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F7CDF" w14:textId="77777777" w:rsidR="00D16EB8" w:rsidRDefault="00D16EB8" w:rsidP="00A36181">
      <w:pPr>
        <w:jc w:val="both"/>
      </w:pPr>
      <w:bookmarkStart w:id="0" w:name="_Hlk68006737"/>
      <w:bookmarkEnd w:id="0"/>
    </w:p>
    <w:p w14:paraId="693FCC25" w14:textId="77777777" w:rsidR="00D16EB8" w:rsidRDefault="00D16EB8" w:rsidP="00A36181">
      <w:pPr>
        <w:jc w:val="both"/>
      </w:pPr>
    </w:p>
    <w:p w14:paraId="0B445825" w14:textId="77777777" w:rsidR="00D16EB8" w:rsidRDefault="00D16EB8" w:rsidP="00A36181">
      <w:pPr>
        <w:jc w:val="both"/>
        <w:rPr>
          <w:b/>
          <w:bCs/>
          <w:sz w:val="48"/>
          <w:szCs w:val="48"/>
        </w:rPr>
      </w:pPr>
    </w:p>
    <w:p w14:paraId="1B244CDD" w14:textId="77777777" w:rsidR="00D16EB8" w:rsidRDefault="00D16EB8" w:rsidP="00A36181">
      <w:pPr>
        <w:jc w:val="both"/>
        <w:rPr>
          <w:b/>
          <w:bCs/>
          <w:sz w:val="48"/>
          <w:szCs w:val="48"/>
        </w:rPr>
      </w:pPr>
    </w:p>
    <w:p w14:paraId="1C2ACD11" w14:textId="29268DA2" w:rsidR="00D16EB8" w:rsidRDefault="00D16EB8" w:rsidP="00A36181">
      <w:pPr>
        <w:jc w:val="both"/>
        <w:rPr>
          <w:b/>
          <w:bCs/>
          <w:sz w:val="48"/>
          <w:szCs w:val="48"/>
        </w:rPr>
      </w:pPr>
    </w:p>
    <w:p w14:paraId="229ECE1D" w14:textId="688DA800" w:rsidR="00E1699F" w:rsidRPr="00A36181" w:rsidRDefault="00D16EB8" w:rsidP="00A36181">
      <w:pPr>
        <w:jc w:val="center"/>
        <w:rPr>
          <w:rFonts w:ascii="Times New Roman" w:hAnsi="Times New Roman" w:cs="Times New Roman"/>
          <w:b/>
          <w:bCs/>
          <w:sz w:val="48"/>
          <w:szCs w:val="48"/>
        </w:rPr>
      </w:pPr>
      <w:r w:rsidRPr="00A36181">
        <w:rPr>
          <w:rFonts w:ascii="Times New Roman" w:hAnsi="Times New Roman" w:cs="Times New Roman"/>
          <w:b/>
          <w:bCs/>
          <w:sz w:val="48"/>
          <w:szCs w:val="48"/>
        </w:rPr>
        <w:t>ΠΡΟΓΡΑΜΜΑ ΜΕΤΑΠΤΥΧΙΑΚΩΝ ΣΠΟΥΔΩΝ</w:t>
      </w:r>
    </w:p>
    <w:p w14:paraId="312A64C6" w14:textId="6B331C22" w:rsidR="00D16EB8" w:rsidRPr="00A36181" w:rsidRDefault="00D16EB8" w:rsidP="00A36181">
      <w:pPr>
        <w:jc w:val="center"/>
        <w:rPr>
          <w:rFonts w:ascii="Times New Roman" w:hAnsi="Times New Roman" w:cs="Times New Roman"/>
          <w:b/>
          <w:bCs/>
          <w:sz w:val="48"/>
          <w:szCs w:val="48"/>
        </w:rPr>
      </w:pPr>
      <w:r w:rsidRPr="00A36181">
        <w:rPr>
          <w:rFonts w:ascii="Times New Roman" w:hAnsi="Times New Roman" w:cs="Times New Roman"/>
          <w:b/>
          <w:bCs/>
          <w:noProof/>
          <w:sz w:val="48"/>
          <w:szCs w:val="48"/>
        </w:rPr>
        <w:drawing>
          <wp:anchor distT="0" distB="0" distL="114300" distR="114300" simplePos="0" relativeHeight="251658240" behindDoc="1" locked="0" layoutInCell="1" allowOverlap="1" wp14:anchorId="6A061DF3" wp14:editId="56252556">
            <wp:simplePos x="0" y="0"/>
            <wp:positionH relativeFrom="page">
              <wp:posOffset>19050</wp:posOffset>
            </wp:positionH>
            <wp:positionV relativeFrom="paragraph">
              <wp:posOffset>400050</wp:posOffset>
            </wp:positionV>
            <wp:extent cx="7619365" cy="2396228"/>
            <wp:effectExtent l="0" t="0" r="635" b="4445"/>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19365" cy="2396228"/>
                    </a:xfrm>
                    <a:prstGeom prst="rect">
                      <a:avLst/>
                    </a:prstGeom>
                    <a:noFill/>
                  </pic:spPr>
                </pic:pic>
              </a:graphicData>
            </a:graphic>
            <wp14:sizeRelH relativeFrom="page">
              <wp14:pctWidth>0</wp14:pctWidth>
            </wp14:sizeRelH>
            <wp14:sizeRelV relativeFrom="page">
              <wp14:pctHeight>0</wp14:pctHeight>
            </wp14:sizeRelV>
          </wp:anchor>
        </w:drawing>
      </w:r>
      <w:r w:rsidRPr="00A36181">
        <w:rPr>
          <w:rFonts w:ascii="Times New Roman" w:hAnsi="Times New Roman" w:cs="Times New Roman"/>
          <w:b/>
          <w:bCs/>
          <w:sz w:val="48"/>
          <w:szCs w:val="48"/>
        </w:rPr>
        <w:t>«ΠΑΓΚΟΣΜΙΑ ΥΓΕΙΑ –</w:t>
      </w:r>
    </w:p>
    <w:p w14:paraId="262EDD16" w14:textId="6EC25B03" w:rsidR="00D16EB8" w:rsidRPr="00A36181" w:rsidRDefault="00D16EB8" w:rsidP="00A36181">
      <w:pPr>
        <w:jc w:val="center"/>
        <w:rPr>
          <w:rFonts w:ascii="Times New Roman" w:hAnsi="Times New Roman" w:cs="Times New Roman"/>
          <w:b/>
          <w:bCs/>
          <w:sz w:val="48"/>
          <w:szCs w:val="48"/>
        </w:rPr>
      </w:pPr>
      <w:r w:rsidRPr="00A36181">
        <w:rPr>
          <w:rFonts w:ascii="Times New Roman" w:hAnsi="Times New Roman" w:cs="Times New Roman"/>
          <w:b/>
          <w:bCs/>
          <w:sz w:val="48"/>
          <w:szCs w:val="48"/>
        </w:rPr>
        <w:t>ΙΑΤΡΙΚΗ ΤΩΝ ΚΑΤΑΣΤΡΟΦΩΝ»</w:t>
      </w:r>
    </w:p>
    <w:p w14:paraId="4EBB2469" w14:textId="50D3DB20" w:rsidR="00D16EB8" w:rsidRPr="00A36181" w:rsidRDefault="00D16EB8" w:rsidP="00A36181">
      <w:pPr>
        <w:jc w:val="center"/>
        <w:rPr>
          <w:rFonts w:ascii="Times New Roman" w:hAnsi="Times New Roman" w:cs="Times New Roman"/>
          <w:b/>
          <w:bCs/>
          <w:sz w:val="48"/>
          <w:szCs w:val="48"/>
        </w:rPr>
      </w:pPr>
    </w:p>
    <w:p w14:paraId="09CB737F" w14:textId="27E2636C" w:rsidR="00D16EB8" w:rsidRPr="00A36181" w:rsidRDefault="00D16EB8" w:rsidP="00A36181">
      <w:pPr>
        <w:jc w:val="center"/>
        <w:rPr>
          <w:rFonts w:ascii="Times New Roman" w:hAnsi="Times New Roman" w:cs="Times New Roman"/>
          <w:b/>
          <w:bCs/>
          <w:sz w:val="48"/>
          <w:szCs w:val="48"/>
        </w:rPr>
      </w:pPr>
      <w:r w:rsidRPr="00A36181">
        <w:rPr>
          <w:rFonts w:ascii="Times New Roman" w:hAnsi="Times New Roman" w:cs="Times New Roman"/>
          <w:b/>
          <w:bCs/>
          <w:sz w:val="48"/>
          <w:szCs w:val="48"/>
        </w:rPr>
        <w:t>ΟΔΗΓΟΣ ΣΠΟΥΔΩΝ</w:t>
      </w:r>
    </w:p>
    <w:p w14:paraId="330CE806" w14:textId="112DF417" w:rsidR="00D16EB8" w:rsidRPr="00A36181" w:rsidRDefault="00D16EB8" w:rsidP="00A36181">
      <w:pPr>
        <w:jc w:val="center"/>
        <w:rPr>
          <w:rFonts w:ascii="Times New Roman" w:hAnsi="Times New Roman" w:cs="Times New Roman"/>
          <w:b/>
          <w:bCs/>
          <w:sz w:val="48"/>
          <w:szCs w:val="48"/>
        </w:rPr>
      </w:pPr>
    </w:p>
    <w:p w14:paraId="2AF9DBE4" w14:textId="4E7582E2" w:rsidR="00D16EB8" w:rsidRPr="00A36181" w:rsidRDefault="00D16EB8" w:rsidP="00A36181">
      <w:pPr>
        <w:jc w:val="center"/>
        <w:rPr>
          <w:rFonts w:ascii="Times New Roman" w:hAnsi="Times New Roman" w:cs="Times New Roman"/>
          <w:b/>
          <w:bCs/>
          <w:sz w:val="48"/>
          <w:szCs w:val="48"/>
        </w:rPr>
      </w:pPr>
    </w:p>
    <w:p w14:paraId="0D2AF5C4" w14:textId="3E165A9C" w:rsidR="00D16EB8" w:rsidRPr="00A36181" w:rsidRDefault="00D16EB8" w:rsidP="00A36181">
      <w:pPr>
        <w:jc w:val="center"/>
        <w:rPr>
          <w:rFonts w:ascii="Times New Roman" w:hAnsi="Times New Roman" w:cs="Times New Roman"/>
          <w:b/>
          <w:bCs/>
          <w:sz w:val="48"/>
          <w:szCs w:val="48"/>
        </w:rPr>
      </w:pPr>
      <w:r w:rsidRPr="00A36181">
        <w:rPr>
          <w:rFonts w:ascii="Times New Roman" w:hAnsi="Times New Roman" w:cs="Times New Roman"/>
          <w:b/>
          <w:bCs/>
          <w:sz w:val="48"/>
          <w:szCs w:val="48"/>
        </w:rPr>
        <w:t>202</w:t>
      </w:r>
      <w:del w:id="1" w:author="ΠΜΣ Διεθνής Ιατρική Διαχείριση Κρίσεων Υγείας" w:date="2022-12-12T14:08:00Z">
        <w:r w:rsidRPr="00A36181" w:rsidDel="004E7364">
          <w:rPr>
            <w:rFonts w:ascii="Times New Roman" w:hAnsi="Times New Roman" w:cs="Times New Roman"/>
            <w:b/>
            <w:bCs/>
            <w:sz w:val="48"/>
            <w:szCs w:val="48"/>
          </w:rPr>
          <w:delText>1</w:delText>
        </w:r>
      </w:del>
      <w:ins w:id="2" w:author="ΠΜΣ Διεθνής Ιατρική Διαχείριση Κρίσεων Υγείας" w:date="2022-12-12T14:08:00Z">
        <w:r w:rsidR="004E7364" w:rsidRPr="00DA3251">
          <w:rPr>
            <w:rFonts w:ascii="Times New Roman" w:hAnsi="Times New Roman" w:cs="Times New Roman"/>
            <w:b/>
            <w:bCs/>
            <w:sz w:val="48"/>
            <w:szCs w:val="48"/>
            <w:rPrChange w:id="3" w:author="ΠΜΣ Διεθνής Ιατρική Διαχείριση Κρίσεων Υγείας" w:date="2022-12-13T09:24:00Z">
              <w:rPr>
                <w:rFonts w:ascii="Times New Roman" w:hAnsi="Times New Roman" w:cs="Times New Roman"/>
                <w:b/>
                <w:bCs/>
                <w:sz w:val="48"/>
                <w:szCs w:val="48"/>
                <w:lang w:val="en-US"/>
              </w:rPr>
            </w:rPrChange>
          </w:rPr>
          <w:t>2</w:t>
        </w:r>
      </w:ins>
      <w:r w:rsidRPr="00A36181">
        <w:rPr>
          <w:rFonts w:ascii="Times New Roman" w:hAnsi="Times New Roman" w:cs="Times New Roman"/>
          <w:b/>
          <w:bCs/>
          <w:sz w:val="48"/>
          <w:szCs w:val="48"/>
        </w:rPr>
        <w:t>-2023</w:t>
      </w:r>
    </w:p>
    <w:p w14:paraId="7EC62FC8" w14:textId="4DBC1F37" w:rsidR="00D16EB8" w:rsidRPr="00AC1EFB" w:rsidRDefault="00D16EB8" w:rsidP="00A36181">
      <w:pPr>
        <w:jc w:val="both"/>
      </w:pPr>
    </w:p>
    <w:p w14:paraId="45065700" w14:textId="1F44628F" w:rsidR="00A36181" w:rsidRPr="00AC1EFB" w:rsidRDefault="00A36181" w:rsidP="00A36181">
      <w:pPr>
        <w:jc w:val="both"/>
      </w:pPr>
    </w:p>
    <w:p w14:paraId="1D85CD56" w14:textId="3123175D" w:rsidR="00A36181" w:rsidRPr="00AC1EFB" w:rsidRDefault="00A36181" w:rsidP="00A36181">
      <w:pPr>
        <w:jc w:val="both"/>
      </w:pPr>
    </w:p>
    <w:p w14:paraId="2A440A53" w14:textId="0F4CED32" w:rsidR="00A36181" w:rsidRPr="00AC1EFB" w:rsidRDefault="00A36181" w:rsidP="00A36181">
      <w:pPr>
        <w:jc w:val="both"/>
      </w:pPr>
    </w:p>
    <w:p w14:paraId="15343EE1" w14:textId="105CFB8F" w:rsidR="00A36181" w:rsidRPr="00AC1EFB" w:rsidRDefault="00A36181" w:rsidP="00A36181">
      <w:pPr>
        <w:jc w:val="both"/>
      </w:pPr>
    </w:p>
    <w:p w14:paraId="5A2B4ACE" w14:textId="49E1A0F8" w:rsidR="00A36181" w:rsidRPr="00AC1EFB" w:rsidRDefault="00A36181" w:rsidP="00A36181">
      <w:pPr>
        <w:jc w:val="both"/>
      </w:pPr>
    </w:p>
    <w:p w14:paraId="6FE925A7" w14:textId="5E567685" w:rsidR="00A36181" w:rsidRPr="00AC1EFB" w:rsidRDefault="00A36181" w:rsidP="00A36181">
      <w:pPr>
        <w:jc w:val="both"/>
      </w:pPr>
    </w:p>
    <w:p w14:paraId="360DBA16" w14:textId="47A8BBCD" w:rsidR="00A36181" w:rsidRPr="00AC1EFB" w:rsidRDefault="00A36181" w:rsidP="00A36181">
      <w:pPr>
        <w:jc w:val="both"/>
      </w:pPr>
    </w:p>
    <w:p w14:paraId="2F399133" w14:textId="4E841051" w:rsidR="00A36181" w:rsidRPr="00AC1EFB" w:rsidRDefault="00A36181" w:rsidP="00A36181">
      <w:pPr>
        <w:jc w:val="both"/>
      </w:pPr>
    </w:p>
    <w:p w14:paraId="3B72D582" w14:textId="3F75AD26" w:rsidR="00A36181" w:rsidRPr="00AC1EFB" w:rsidRDefault="00A36181" w:rsidP="00A36181">
      <w:pPr>
        <w:jc w:val="both"/>
      </w:pPr>
    </w:p>
    <w:p w14:paraId="20806B3D" w14:textId="42BBBFED" w:rsidR="00A36181" w:rsidRPr="007776B7" w:rsidRDefault="00A36181" w:rsidP="00A36181">
      <w:pPr>
        <w:jc w:val="both"/>
      </w:pPr>
    </w:p>
    <w:p w14:paraId="37BEBEFD" w14:textId="2BB1CC39" w:rsidR="00A36181" w:rsidRPr="007776B7" w:rsidRDefault="00A36181" w:rsidP="00A36181">
      <w:pPr>
        <w:jc w:val="both"/>
      </w:pPr>
    </w:p>
    <w:p w14:paraId="5EF47827" w14:textId="63B25B04" w:rsidR="00A36181" w:rsidRPr="007776B7" w:rsidRDefault="00A36181" w:rsidP="00A36181">
      <w:pPr>
        <w:jc w:val="both"/>
      </w:pPr>
    </w:p>
    <w:p w14:paraId="2EC035C1" w14:textId="77777777" w:rsidR="00A36181" w:rsidRDefault="00A36181" w:rsidP="00A36181">
      <w:pPr>
        <w:spacing w:line="250" w:lineRule="auto"/>
        <w:ind w:right="4718"/>
        <w:jc w:val="both"/>
        <w:rPr>
          <w:rFonts w:ascii="Arial" w:hAnsi="Arial"/>
          <w:b/>
          <w:color w:val="231F20"/>
          <w:spacing w:val="-1"/>
          <w:sz w:val="24"/>
        </w:rPr>
      </w:pPr>
    </w:p>
    <w:p w14:paraId="5B73A2DD" w14:textId="77777777" w:rsidR="00A36181" w:rsidRDefault="00A36181" w:rsidP="00A36181">
      <w:pPr>
        <w:spacing w:line="250" w:lineRule="auto"/>
        <w:ind w:right="4718"/>
        <w:jc w:val="both"/>
        <w:rPr>
          <w:rFonts w:ascii="Arial" w:hAnsi="Arial"/>
          <w:b/>
          <w:i/>
          <w:iCs/>
          <w:color w:val="231F20"/>
          <w:spacing w:val="-1"/>
          <w:sz w:val="24"/>
        </w:rPr>
      </w:pPr>
    </w:p>
    <w:p w14:paraId="5B404188" w14:textId="77777777" w:rsidR="00A36181" w:rsidRPr="00A36181" w:rsidRDefault="00A36181" w:rsidP="00A36181">
      <w:pPr>
        <w:spacing w:line="250" w:lineRule="auto"/>
        <w:ind w:right="4718"/>
        <w:jc w:val="both"/>
        <w:rPr>
          <w:rFonts w:ascii="Times New Roman" w:hAnsi="Times New Roman" w:cs="Times New Roman"/>
          <w:b/>
          <w:i/>
          <w:iCs/>
          <w:color w:val="231F20"/>
          <w:spacing w:val="-1"/>
          <w:sz w:val="24"/>
        </w:rPr>
      </w:pPr>
    </w:p>
    <w:p w14:paraId="2774DA98" w14:textId="77777777" w:rsidR="00E421FF" w:rsidRDefault="00E421FF" w:rsidP="00A36181">
      <w:pPr>
        <w:spacing w:line="250" w:lineRule="auto"/>
        <w:ind w:right="4718"/>
        <w:jc w:val="both"/>
        <w:rPr>
          <w:rFonts w:ascii="Times New Roman" w:hAnsi="Times New Roman" w:cs="Times New Roman"/>
          <w:b/>
          <w:i/>
          <w:iCs/>
          <w:color w:val="231F20"/>
          <w:spacing w:val="-1"/>
          <w:sz w:val="24"/>
        </w:rPr>
      </w:pPr>
    </w:p>
    <w:p w14:paraId="243C1348" w14:textId="77777777" w:rsidR="00E421FF" w:rsidRDefault="00E421FF" w:rsidP="00A36181">
      <w:pPr>
        <w:spacing w:line="250" w:lineRule="auto"/>
        <w:ind w:right="4718"/>
        <w:jc w:val="both"/>
        <w:rPr>
          <w:rFonts w:ascii="Times New Roman" w:hAnsi="Times New Roman" w:cs="Times New Roman"/>
          <w:b/>
          <w:i/>
          <w:iCs/>
          <w:color w:val="231F20"/>
          <w:spacing w:val="-1"/>
          <w:sz w:val="24"/>
        </w:rPr>
      </w:pPr>
    </w:p>
    <w:p w14:paraId="6C92484F" w14:textId="77777777" w:rsidR="00E421FF" w:rsidRDefault="00E421FF" w:rsidP="00A36181">
      <w:pPr>
        <w:spacing w:line="250" w:lineRule="auto"/>
        <w:ind w:right="4718"/>
        <w:jc w:val="both"/>
        <w:rPr>
          <w:rFonts w:ascii="Times New Roman" w:hAnsi="Times New Roman" w:cs="Times New Roman"/>
          <w:b/>
          <w:i/>
          <w:iCs/>
          <w:color w:val="231F20"/>
          <w:spacing w:val="-1"/>
          <w:sz w:val="24"/>
        </w:rPr>
      </w:pPr>
    </w:p>
    <w:p w14:paraId="18777B9E" w14:textId="77777777" w:rsidR="00E421FF" w:rsidRDefault="00E421FF" w:rsidP="00A36181">
      <w:pPr>
        <w:spacing w:line="250" w:lineRule="auto"/>
        <w:ind w:right="4718"/>
        <w:jc w:val="both"/>
        <w:rPr>
          <w:rFonts w:ascii="Times New Roman" w:hAnsi="Times New Roman" w:cs="Times New Roman"/>
          <w:b/>
          <w:i/>
          <w:iCs/>
          <w:color w:val="231F20"/>
          <w:spacing w:val="-1"/>
          <w:sz w:val="24"/>
        </w:rPr>
      </w:pPr>
    </w:p>
    <w:p w14:paraId="0EE7AEAE" w14:textId="77777777" w:rsidR="00E421FF" w:rsidRDefault="00E421FF" w:rsidP="00A36181">
      <w:pPr>
        <w:spacing w:line="250" w:lineRule="auto"/>
        <w:ind w:right="4718"/>
        <w:jc w:val="both"/>
        <w:rPr>
          <w:rFonts w:ascii="Times New Roman" w:hAnsi="Times New Roman" w:cs="Times New Roman"/>
          <w:b/>
          <w:i/>
          <w:iCs/>
          <w:color w:val="231F20"/>
          <w:spacing w:val="-1"/>
          <w:sz w:val="24"/>
        </w:rPr>
      </w:pPr>
    </w:p>
    <w:p w14:paraId="4A386688" w14:textId="77777777" w:rsidR="00E421FF" w:rsidRDefault="00E421FF" w:rsidP="00A36181">
      <w:pPr>
        <w:spacing w:line="250" w:lineRule="auto"/>
        <w:ind w:right="4718"/>
        <w:jc w:val="both"/>
        <w:rPr>
          <w:rFonts w:ascii="Times New Roman" w:hAnsi="Times New Roman" w:cs="Times New Roman"/>
          <w:b/>
          <w:i/>
          <w:iCs/>
          <w:color w:val="231F20"/>
          <w:spacing w:val="-1"/>
          <w:sz w:val="24"/>
        </w:rPr>
      </w:pPr>
    </w:p>
    <w:p w14:paraId="6ACE0D0B" w14:textId="77777777" w:rsidR="00E421FF" w:rsidRDefault="00E421FF" w:rsidP="00A36181">
      <w:pPr>
        <w:spacing w:line="250" w:lineRule="auto"/>
        <w:ind w:right="4718"/>
        <w:jc w:val="both"/>
        <w:rPr>
          <w:rFonts w:ascii="Times New Roman" w:hAnsi="Times New Roman" w:cs="Times New Roman"/>
          <w:b/>
          <w:i/>
          <w:iCs/>
          <w:color w:val="231F20"/>
          <w:spacing w:val="-1"/>
          <w:sz w:val="24"/>
        </w:rPr>
      </w:pPr>
    </w:p>
    <w:p w14:paraId="4A3DFB58" w14:textId="77777777" w:rsidR="00E421FF" w:rsidRDefault="00E421FF" w:rsidP="00A36181">
      <w:pPr>
        <w:spacing w:line="250" w:lineRule="auto"/>
        <w:ind w:right="4718"/>
        <w:jc w:val="both"/>
        <w:rPr>
          <w:rFonts w:ascii="Times New Roman" w:hAnsi="Times New Roman" w:cs="Times New Roman"/>
          <w:b/>
          <w:i/>
          <w:iCs/>
          <w:color w:val="231F20"/>
          <w:spacing w:val="-1"/>
          <w:sz w:val="24"/>
        </w:rPr>
      </w:pPr>
    </w:p>
    <w:p w14:paraId="224F361E" w14:textId="77777777" w:rsidR="00E421FF" w:rsidRDefault="00E421FF" w:rsidP="00A36181">
      <w:pPr>
        <w:spacing w:line="250" w:lineRule="auto"/>
        <w:ind w:right="4718"/>
        <w:jc w:val="both"/>
        <w:rPr>
          <w:rFonts w:ascii="Times New Roman" w:hAnsi="Times New Roman" w:cs="Times New Roman"/>
          <w:b/>
          <w:i/>
          <w:iCs/>
          <w:color w:val="231F20"/>
          <w:spacing w:val="-1"/>
          <w:sz w:val="24"/>
        </w:rPr>
      </w:pPr>
    </w:p>
    <w:p w14:paraId="32DB844A" w14:textId="77777777" w:rsidR="00E421FF" w:rsidRDefault="00E421FF" w:rsidP="00A36181">
      <w:pPr>
        <w:spacing w:line="250" w:lineRule="auto"/>
        <w:ind w:right="4718"/>
        <w:jc w:val="both"/>
        <w:rPr>
          <w:rFonts w:ascii="Times New Roman" w:hAnsi="Times New Roman" w:cs="Times New Roman"/>
          <w:b/>
          <w:i/>
          <w:iCs/>
          <w:color w:val="231F20"/>
          <w:spacing w:val="-1"/>
          <w:sz w:val="24"/>
        </w:rPr>
      </w:pPr>
    </w:p>
    <w:p w14:paraId="79FBEDE1" w14:textId="77777777" w:rsidR="00E421FF" w:rsidRDefault="00E421FF" w:rsidP="00A36181">
      <w:pPr>
        <w:spacing w:line="250" w:lineRule="auto"/>
        <w:ind w:right="4718"/>
        <w:jc w:val="both"/>
        <w:rPr>
          <w:rFonts w:ascii="Times New Roman" w:hAnsi="Times New Roman" w:cs="Times New Roman"/>
          <w:b/>
          <w:i/>
          <w:iCs/>
          <w:color w:val="231F20"/>
          <w:spacing w:val="-1"/>
          <w:sz w:val="24"/>
        </w:rPr>
      </w:pPr>
    </w:p>
    <w:p w14:paraId="7EEEE3C4" w14:textId="77777777" w:rsidR="00E421FF" w:rsidRDefault="00E421FF" w:rsidP="00A36181">
      <w:pPr>
        <w:spacing w:line="250" w:lineRule="auto"/>
        <w:ind w:right="4718"/>
        <w:jc w:val="both"/>
        <w:rPr>
          <w:rFonts w:ascii="Times New Roman" w:hAnsi="Times New Roman" w:cs="Times New Roman"/>
          <w:b/>
          <w:i/>
          <w:iCs/>
          <w:color w:val="231F20"/>
          <w:spacing w:val="-1"/>
          <w:sz w:val="24"/>
        </w:rPr>
      </w:pPr>
    </w:p>
    <w:p w14:paraId="24ABA905" w14:textId="77777777" w:rsidR="00E421FF" w:rsidRDefault="00E421FF" w:rsidP="00A36181">
      <w:pPr>
        <w:spacing w:line="250" w:lineRule="auto"/>
        <w:ind w:right="4718"/>
        <w:jc w:val="both"/>
        <w:rPr>
          <w:rFonts w:ascii="Times New Roman" w:hAnsi="Times New Roman" w:cs="Times New Roman"/>
          <w:b/>
          <w:i/>
          <w:iCs/>
          <w:color w:val="231F20"/>
          <w:spacing w:val="-1"/>
          <w:sz w:val="24"/>
        </w:rPr>
      </w:pPr>
    </w:p>
    <w:p w14:paraId="0EA483E0" w14:textId="77777777" w:rsidR="00E421FF" w:rsidRDefault="00E421FF" w:rsidP="00A36181">
      <w:pPr>
        <w:spacing w:line="250" w:lineRule="auto"/>
        <w:ind w:right="4718"/>
        <w:jc w:val="both"/>
        <w:rPr>
          <w:rFonts w:ascii="Times New Roman" w:hAnsi="Times New Roman" w:cs="Times New Roman"/>
          <w:b/>
          <w:i/>
          <w:iCs/>
          <w:color w:val="231F20"/>
          <w:spacing w:val="-1"/>
          <w:sz w:val="24"/>
        </w:rPr>
      </w:pPr>
    </w:p>
    <w:p w14:paraId="0940F405" w14:textId="77777777" w:rsidR="00E421FF" w:rsidRDefault="00E421FF" w:rsidP="00A36181">
      <w:pPr>
        <w:spacing w:line="250" w:lineRule="auto"/>
        <w:ind w:right="4718"/>
        <w:jc w:val="both"/>
        <w:rPr>
          <w:rFonts w:ascii="Times New Roman" w:hAnsi="Times New Roman" w:cs="Times New Roman"/>
          <w:b/>
          <w:i/>
          <w:iCs/>
          <w:color w:val="231F20"/>
          <w:spacing w:val="-1"/>
          <w:sz w:val="24"/>
        </w:rPr>
      </w:pPr>
    </w:p>
    <w:p w14:paraId="4F31438A" w14:textId="5863D721" w:rsidR="00A36181" w:rsidRPr="00A36181" w:rsidRDefault="00A36181" w:rsidP="00A36181">
      <w:pPr>
        <w:spacing w:line="250" w:lineRule="auto"/>
        <w:ind w:right="4718"/>
        <w:jc w:val="both"/>
        <w:rPr>
          <w:rFonts w:ascii="Times New Roman" w:eastAsia="Arial" w:hAnsi="Times New Roman" w:cs="Times New Roman"/>
          <w:i/>
          <w:iCs/>
          <w:sz w:val="24"/>
          <w:szCs w:val="24"/>
        </w:rPr>
      </w:pPr>
      <w:r w:rsidRPr="00A36181">
        <w:rPr>
          <w:rFonts w:ascii="Times New Roman" w:hAnsi="Times New Roman" w:cs="Times New Roman"/>
          <w:b/>
          <w:i/>
          <w:iCs/>
          <w:color w:val="231F20"/>
          <w:spacing w:val="-1"/>
          <w:sz w:val="24"/>
        </w:rPr>
        <w:t>Εθνικό</w:t>
      </w:r>
      <w:r w:rsidRPr="00A36181">
        <w:rPr>
          <w:rFonts w:ascii="Times New Roman" w:hAnsi="Times New Roman" w:cs="Times New Roman"/>
          <w:b/>
          <w:i/>
          <w:iCs/>
          <w:color w:val="231F20"/>
          <w:spacing w:val="24"/>
          <w:sz w:val="24"/>
        </w:rPr>
        <w:t xml:space="preserve"> </w:t>
      </w:r>
      <w:r w:rsidRPr="00A36181">
        <w:rPr>
          <w:rFonts w:ascii="Times New Roman" w:hAnsi="Times New Roman" w:cs="Times New Roman"/>
          <w:b/>
          <w:i/>
          <w:iCs/>
          <w:color w:val="231F20"/>
          <w:sz w:val="24"/>
        </w:rPr>
        <w:t>&amp;</w:t>
      </w:r>
      <w:r w:rsidRPr="00A36181">
        <w:rPr>
          <w:rFonts w:ascii="Times New Roman" w:hAnsi="Times New Roman" w:cs="Times New Roman"/>
          <w:b/>
          <w:i/>
          <w:iCs/>
          <w:color w:val="231F20"/>
          <w:spacing w:val="25"/>
          <w:sz w:val="24"/>
        </w:rPr>
        <w:t xml:space="preserve"> </w:t>
      </w:r>
      <w:r w:rsidRPr="00A36181">
        <w:rPr>
          <w:rFonts w:ascii="Times New Roman" w:hAnsi="Times New Roman" w:cs="Times New Roman"/>
          <w:b/>
          <w:i/>
          <w:iCs/>
          <w:color w:val="231F20"/>
          <w:spacing w:val="-3"/>
          <w:sz w:val="24"/>
        </w:rPr>
        <w:t>Κ</w:t>
      </w:r>
      <w:r w:rsidRPr="00A36181">
        <w:rPr>
          <w:rFonts w:ascii="Times New Roman" w:hAnsi="Times New Roman" w:cs="Times New Roman"/>
          <w:b/>
          <w:i/>
          <w:iCs/>
          <w:color w:val="231F20"/>
          <w:spacing w:val="-2"/>
          <w:sz w:val="24"/>
        </w:rPr>
        <w:t>αποδιστριακό</w:t>
      </w:r>
      <w:r w:rsidRPr="00A36181">
        <w:rPr>
          <w:rFonts w:ascii="Times New Roman" w:hAnsi="Times New Roman" w:cs="Times New Roman"/>
          <w:b/>
          <w:i/>
          <w:iCs/>
          <w:color w:val="231F20"/>
          <w:spacing w:val="25"/>
          <w:sz w:val="24"/>
        </w:rPr>
        <w:t xml:space="preserve"> </w:t>
      </w:r>
      <w:r w:rsidRPr="00A36181">
        <w:rPr>
          <w:rFonts w:ascii="Times New Roman" w:hAnsi="Times New Roman" w:cs="Times New Roman"/>
          <w:b/>
          <w:i/>
          <w:iCs/>
          <w:color w:val="231F20"/>
          <w:spacing w:val="-1"/>
          <w:sz w:val="24"/>
        </w:rPr>
        <w:t>Πανεπιστήμιο</w:t>
      </w:r>
      <w:r w:rsidRPr="00A36181">
        <w:rPr>
          <w:rFonts w:ascii="Times New Roman" w:hAnsi="Times New Roman" w:cs="Times New Roman"/>
          <w:b/>
          <w:i/>
          <w:iCs/>
          <w:color w:val="231F20"/>
          <w:spacing w:val="25"/>
          <w:sz w:val="24"/>
        </w:rPr>
        <w:t xml:space="preserve"> </w:t>
      </w:r>
      <w:r w:rsidRPr="00A36181">
        <w:rPr>
          <w:rFonts w:ascii="Times New Roman" w:hAnsi="Times New Roman" w:cs="Times New Roman"/>
          <w:b/>
          <w:i/>
          <w:iCs/>
          <w:color w:val="231F20"/>
          <w:spacing w:val="-3"/>
          <w:sz w:val="24"/>
        </w:rPr>
        <w:t>Α</w:t>
      </w:r>
      <w:r w:rsidRPr="00A36181">
        <w:rPr>
          <w:rFonts w:ascii="Times New Roman" w:hAnsi="Times New Roman" w:cs="Times New Roman"/>
          <w:b/>
          <w:i/>
          <w:iCs/>
          <w:color w:val="231F20"/>
          <w:spacing w:val="-2"/>
          <w:sz w:val="24"/>
        </w:rPr>
        <w:t>θηνών</w:t>
      </w:r>
      <w:r w:rsidRPr="00A36181">
        <w:rPr>
          <w:rFonts w:ascii="Times New Roman" w:hAnsi="Times New Roman" w:cs="Times New Roman"/>
          <w:b/>
          <w:i/>
          <w:iCs/>
          <w:color w:val="231F20"/>
          <w:spacing w:val="35"/>
          <w:w w:val="103"/>
          <w:sz w:val="24"/>
        </w:rPr>
        <w:t xml:space="preserve"> </w:t>
      </w:r>
      <w:r w:rsidRPr="00A36181">
        <w:rPr>
          <w:rFonts w:ascii="Times New Roman" w:hAnsi="Times New Roman" w:cs="Times New Roman"/>
          <w:b/>
          <w:i/>
          <w:iCs/>
          <w:color w:val="231F20"/>
          <w:spacing w:val="-2"/>
          <w:sz w:val="24"/>
        </w:rPr>
        <w:t>Ιατρική</w:t>
      </w:r>
      <w:r w:rsidRPr="00A36181">
        <w:rPr>
          <w:rFonts w:ascii="Times New Roman" w:hAnsi="Times New Roman" w:cs="Times New Roman"/>
          <w:b/>
          <w:i/>
          <w:iCs/>
          <w:color w:val="231F20"/>
          <w:spacing w:val="66"/>
          <w:sz w:val="24"/>
        </w:rPr>
        <w:t xml:space="preserve"> </w:t>
      </w:r>
      <w:r w:rsidRPr="00A36181">
        <w:rPr>
          <w:rFonts w:ascii="Times New Roman" w:hAnsi="Times New Roman" w:cs="Times New Roman"/>
          <w:b/>
          <w:i/>
          <w:iCs/>
          <w:color w:val="231F20"/>
          <w:spacing w:val="-8"/>
          <w:sz w:val="24"/>
        </w:rPr>
        <w:t>Σχολή</w:t>
      </w:r>
    </w:p>
    <w:p w14:paraId="7C6047AA" w14:textId="77777777" w:rsidR="00A36181" w:rsidRPr="00A36181" w:rsidRDefault="00A36181" w:rsidP="00A36181">
      <w:pPr>
        <w:jc w:val="both"/>
        <w:rPr>
          <w:rFonts w:ascii="Times New Roman" w:eastAsia="Arial" w:hAnsi="Times New Roman" w:cs="Times New Roman"/>
          <w:sz w:val="24"/>
          <w:szCs w:val="24"/>
        </w:rPr>
      </w:pPr>
      <w:r w:rsidRPr="00A36181">
        <w:rPr>
          <w:rFonts w:ascii="Times New Roman" w:hAnsi="Times New Roman" w:cs="Times New Roman"/>
          <w:color w:val="231F20"/>
          <w:spacing w:val="-1"/>
          <w:sz w:val="24"/>
        </w:rPr>
        <w:t>Πρόγραμμα</w:t>
      </w:r>
      <w:r w:rsidRPr="00A36181">
        <w:rPr>
          <w:rFonts w:ascii="Times New Roman" w:hAnsi="Times New Roman" w:cs="Times New Roman"/>
          <w:color w:val="231F20"/>
          <w:spacing w:val="12"/>
          <w:sz w:val="24"/>
        </w:rPr>
        <w:t xml:space="preserve"> </w:t>
      </w:r>
      <w:r w:rsidRPr="00A36181">
        <w:rPr>
          <w:rFonts w:ascii="Times New Roman" w:hAnsi="Times New Roman" w:cs="Times New Roman"/>
          <w:color w:val="231F20"/>
          <w:spacing w:val="-2"/>
          <w:sz w:val="24"/>
        </w:rPr>
        <w:t>Μεταπτυχιακών</w:t>
      </w:r>
      <w:r w:rsidRPr="00A36181">
        <w:rPr>
          <w:rFonts w:ascii="Times New Roman" w:hAnsi="Times New Roman" w:cs="Times New Roman"/>
          <w:color w:val="231F20"/>
          <w:spacing w:val="13"/>
          <w:sz w:val="24"/>
        </w:rPr>
        <w:t xml:space="preserve"> </w:t>
      </w:r>
      <w:r w:rsidRPr="00A36181">
        <w:rPr>
          <w:rFonts w:ascii="Times New Roman" w:hAnsi="Times New Roman" w:cs="Times New Roman"/>
          <w:color w:val="231F20"/>
          <w:sz w:val="24"/>
        </w:rPr>
        <w:t>Σπουδών</w:t>
      </w:r>
    </w:p>
    <w:p w14:paraId="14AA45F0" w14:textId="6822C6B7" w:rsidR="00A36181" w:rsidRPr="00A36181" w:rsidRDefault="00A36181" w:rsidP="00A36181">
      <w:pPr>
        <w:spacing w:before="12"/>
        <w:jc w:val="both"/>
        <w:rPr>
          <w:rFonts w:ascii="Times New Roman" w:eastAsia="Arial" w:hAnsi="Times New Roman" w:cs="Times New Roman"/>
          <w:sz w:val="24"/>
          <w:szCs w:val="24"/>
        </w:rPr>
      </w:pPr>
      <w:r w:rsidRPr="00A36181">
        <w:rPr>
          <w:rFonts w:ascii="Times New Roman" w:eastAsia="Arial" w:hAnsi="Times New Roman" w:cs="Times New Roman"/>
          <w:color w:val="231F20"/>
          <w:w w:val="105"/>
          <w:sz w:val="24"/>
          <w:szCs w:val="24"/>
        </w:rPr>
        <w:t>«Παγκόσμια Υγεία – Ιατρική των Καταστροφών</w:t>
      </w:r>
      <w:r w:rsidRPr="00A36181">
        <w:rPr>
          <w:rFonts w:ascii="Times New Roman" w:eastAsia="Arial" w:hAnsi="Times New Roman" w:cs="Times New Roman"/>
          <w:color w:val="231F20"/>
          <w:spacing w:val="-4"/>
          <w:w w:val="105"/>
          <w:sz w:val="24"/>
          <w:szCs w:val="24"/>
        </w:rPr>
        <w:t>»</w:t>
      </w:r>
    </w:p>
    <w:p w14:paraId="6349C15B" w14:textId="77777777" w:rsidR="00A36181" w:rsidRPr="00A36181" w:rsidRDefault="00A36181" w:rsidP="00A36181">
      <w:pPr>
        <w:spacing w:before="1"/>
        <w:jc w:val="both"/>
        <w:rPr>
          <w:rFonts w:ascii="Times New Roman" w:eastAsia="Arial" w:hAnsi="Times New Roman" w:cs="Times New Roman"/>
          <w:sz w:val="26"/>
          <w:szCs w:val="26"/>
        </w:rPr>
      </w:pPr>
    </w:p>
    <w:p w14:paraId="1F8BB09A" w14:textId="77777777" w:rsidR="00A36181" w:rsidRPr="00A36181" w:rsidRDefault="00A36181" w:rsidP="00A36181">
      <w:pPr>
        <w:jc w:val="both"/>
        <w:rPr>
          <w:rFonts w:ascii="Times New Roman" w:hAnsi="Times New Roman" w:cs="Times New Roman"/>
          <w:b/>
          <w:i/>
          <w:iCs/>
          <w:color w:val="231F20"/>
          <w:spacing w:val="-3"/>
          <w:sz w:val="24"/>
        </w:rPr>
      </w:pPr>
      <w:r w:rsidRPr="00A36181">
        <w:rPr>
          <w:rFonts w:ascii="Times New Roman" w:hAnsi="Times New Roman" w:cs="Times New Roman"/>
          <w:b/>
          <w:i/>
          <w:iCs/>
          <w:color w:val="231F20"/>
          <w:spacing w:val="-1"/>
          <w:sz w:val="24"/>
        </w:rPr>
        <w:t>Επιστημονικός</w:t>
      </w:r>
      <w:r w:rsidRPr="00A36181">
        <w:rPr>
          <w:rFonts w:ascii="Times New Roman" w:hAnsi="Times New Roman" w:cs="Times New Roman"/>
          <w:b/>
          <w:i/>
          <w:iCs/>
          <w:color w:val="231F20"/>
          <w:spacing w:val="61"/>
          <w:sz w:val="24"/>
        </w:rPr>
        <w:t xml:space="preserve"> </w:t>
      </w:r>
      <w:r w:rsidRPr="00A36181">
        <w:rPr>
          <w:rFonts w:ascii="Times New Roman" w:hAnsi="Times New Roman" w:cs="Times New Roman"/>
          <w:b/>
          <w:i/>
          <w:iCs/>
          <w:color w:val="231F20"/>
          <w:spacing w:val="-4"/>
          <w:sz w:val="24"/>
        </w:rPr>
        <w:t>Υ</w:t>
      </w:r>
      <w:r w:rsidRPr="00A36181">
        <w:rPr>
          <w:rFonts w:ascii="Times New Roman" w:hAnsi="Times New Roman" w:cs="Times New Roman"/>
          <w:b/>
          <w:i/>
          <w:iCs/>
          <w:color w:val="231F20"/>
          <w:spacing w:val="-3"/>
          <w:sz w:val="24"/>
        </w:rPr>
        <w:t>πεύθυνος</w:t>
      </w:r>
    </w:p>
    <w:p w14:paraId="01008556" w14:textId="59F14266" w:rsidR="00A36181" w:rsidRPr="00A36181" w:rsidRDefault="00A36181" w:rsidP="00A36181">
      <w:pPr>
        <w:spacing w:before="12"/>
        <w:jc w:val="both"/>
        <w:rPr>
          <w:rFonts w:ascii="Times New Roman" w:eastAsia="Arial" w:hAnsi="Times New Roman" w:cs="Times New Roman"/>
          <w:sz w:val="24"/>
          <w:szCs w:val="24"/>
        </w:rPr>
      </w:pPr>
      <w:r w:rsidRPr="00A36181">
        <w:rPr>
          <w:rFonts w:ascii="Times New Roman" w:hAnsi="Times New Roman" w:cs="Times New Roman"/>
          <w:color w:val="231F20"/>
          <w:spacing w:val="-1"/>
          <w:w w:val="105"/>
          <w:sz w:val="24"/>
        </w:rPr>
        <w:t xml:space="preserve">Εμμανουήλ Α. </w:t>
      </w:r>
      <w:proofErr w:type="spellStart"/>
      <w:r w:rsidRPr="00A36181">
        <w:rPr>
          <w:rFonts w:ascii="Times New Roman" w:hAnsi="Times New Roman" w:cs="Times New Roman"/>
          <w:color w:val="231F20"/>
          <w:spacing w:val="-1"/>
          <w:w w:val="105"/>
          <w:sz w:val="24"/>
        </w:rPr>
        <w:t>Πικουλής</w:t>
      </w:r>
      <w:proofErr w:type="spellEnd"/>
      <w:r w:rsidRPr="00A36181">
        <w:rPr>
          <w:rFonts w:ascii="Times New Roman" w:hAnsi="Times New Roman" w:cs="Times New Roman"/>
          <w:color w:val="231F20"/>
          <w:spacing w:val="-3"/>
          <w:w w:val="105"/>
          <w:sz w:val="24"/>
        </w:rPr>
        <w:t>,</w:t>
      </w:r>
      <w:r w:rsidRPr="00A36181">
        <w:rPr>
          <w:rFonts w:ascii="Times New Roman" w:hAnsi="Times New Roman" w:cs="Times New Roman"/>
          <w:color w:val="231F20"/>
          <w:spacing w:val="-25"/>
          <w:w w:val="105"/>
          <w:sz w:val="24"/>
        </w:rPr>
        <w:t xml:space="preserve"> </w:t>
      </w:r>
      <w:r w:rsidRPr="00A36181">
        <w:rPr>
          <w:rFonts w:ascii="Times New Roman" w:hAnsi="Times New Roman" w:cs="Times New Roman"/>
          <w:color w:val="231F20"/>
          <w:spacing w:val="-4"/>
          <w:w w:val="105"/>
          <w:sz w:val="24"/>
        </w:rPr>
        <w:t>Καθη</w:t>
      </w:r>
      <w:r w:rsidRPr="00A36181">
        <w:rPr>
          <w:rFonts w:ascii="Times New Roman" w:hAnsi="Times New Roman" w:cs="Times New Roman"/>
          <w:color w:val="231F20"/>
          <w:spacing w:val="-3"/>
          <w:w w:val="105"/>
          <w:sz w:val="24"/>
        </w:rPr>
        <w:t>γητής</w:t>
      </w:r>
      <w:r w:rsidRPr="00A36181">
        <w:rPr>
          <w:rFonts w:ascii="Times New Roman" w:hAnsi="Times New Roman" w:cs="Times New Roman"/>
          <w:color w:val="231F20"/>
          <w:spacing w:val="-26"/>
          <w:w w:val="105"/>
          <w:sz w:val="24"/>
        </w:rPr>
        <w:t xml:space="preserve"> </w:t>
      </w:r>
      <w:r w:rsidRPr="00A36181">
        <w:rPr>
          <w:rFonts w:ascii="Times New Roman" w:hAnsi="Times New Roman" w:cs="Times New Roman"/>
          <w:color w:val="231F20"/>
          <w:spacing w:val="-3"/>
          <w:w w:val="105"/>
          <w:sz w:val="24"/>
        </w:rPr>
        <w:t>Χειρουρ</w:t>
      </w:r>
      <w:r w:rsidRPr="00A36181">
        <w:rPr>
          <w:rFonts w:ascii="Times New Roman" w:hAnsi="Times New Roman" w:cs="Times New Roman"/>
          <w:color w:val="231F20"/>
          <w:spacing w:val="-2"/>
          <w:w w:val="105"/>
          <w:sz w:val="24"/>
        </w:rPr>
        <w:t>γικής</w:t>
      </w:r>
    </w:p>
    <w:p w14:paraId="4C5A830A" w14:textId="178D3AA5" w:rsidR="00A36181" w:rsidRDefault="00A36181" w:rsidP="00A36181">
      <w:pPr>
        <w:jc w:val="both"/>
      </w:pPr>
    </w:p>
    <w:p w14:paraId="200F7B86" w14:textId="0D028445" w:rsidR="00A36181" w:rsidRDefault="00A36181" w:rsidP="00A36181">
      <w:pPr>
        <w:jc w:val="both"/>
      </w:pPr>
    </w:p>
    <w:p w14:paraId="34991492" w14:textId="3609EDCB" w:rsidR="00A36181" w:rsidRDefault="00A36181" w:rsidP="00A36181">
      <w:pPr>
        <w:jc w:val="both"/>
      </w:pPr>
    </w:p>
    <w:p w14:paraId="7E441EB7" w14:textId="77777777" w:rsidR="00E421FF" w:rsidRPr="004E7364" w:rsidRDefault="00E421FF" w:rsidP="00A36181">
      <w:pPr>
        <w:pStyle w:val="21"/>
        <w:spacing w:before="66"/>
        <w:jc w:val="both"/>
        <w:rPr>
          <w:rFonts w:ascii="Times New Roman" w:hAnsi="Times New Roman" w:cs="Times New Roman"/>
          <w:color w:val="231F20"/>
          <w:spacing w:val="-2"/>
          <w:lang w:val="el-GR"/>
          <w:rPrChange w:id="4" w:author="ΠΜΣ Διεθνής Ιατρική Διαχείριση Κρίσεων Υγείας" w:date="2022-12-12T14:08:00Z">
            <w:rPr>
              <w:rFonts w:ascii="Times New Roman" w:hAnsi="Times New Roman" w:cs="Times New Roman"/>
              <w:color w:val="231F20"/>
              <w:spacing w:val="-2"/>
            </w:rPr>
          </w:rPrChange>
        </w:rPr>
      </w:pPr>
    </w:p>
    <w:p w14:paraId="6B7D78A5" w14:textId="27AE1E45" w:rsidR="00A36181" w:rsidRPr="001B27A0" w:rsidRDefault="00A36181" w:rsidP="00A36181">
      <w:pPr>
        <w:pStyle w:val="21"/>
        <w:spacing w:before="66"/>
        <w:jc w:val="both"/>
        <w:rPr>
          <w:rFonts w:ascii="Times New Roman" w:hAnsi="Times New Roman" w:cs="Times New Roman"/>
          <w:b w:val="0"/>
          <w:bCs w:val="0"/>
        </w:rPr>
      </w:pPr>
      <w:r w:rsidRPr="001B27A0">
        <w:rPr>
          <w:rFonts w:ascii="Times New Roman" w:hAnsi="Times New Roman" w:cs="Times New Roman"/>
          <w:color w:val="231F20"/>
          <w:spacing w:val="-2"/>
        </w:rPr>
        <w:t>ΜΕΡΟΣ</w:t>
      </w:r>
      <w:r w:rsidRPr="001B27A0">
        <w:rPr>
          <w:rFonts w:ascii="Times New Roman" w:hAnsi="Times New Roman" w:cs="Times New Roman"/>
          <w:color w:val="231F20"/>
        </w:rPr>
        <w:t xml:space="preserve"> 1ο</w:t>
      </w:r>
    </w:p>
    <w:p w14:paraId="478A5239" w14:textId="77777777" w:rsidR="00A36181" w:rsidRPr="001B27A0" w:rsidRDefault="00A36181" w:rsidP="00A36181">
      <w:pPr>
        <w:spacing w:before="35"/>
        <w:jc w:val="both"/>
        <w:rPr>
          <w:rFonts w:ascii="Times New Roman" w:eastAsia="Arial" w:hAnsi="Times New Roman" w:cs="Times New Roman"/>
          <w:sz w:val="36"/>
          <w:szCs w:val="36"/>
        </w:rPr>
      </w:pPr>
      <w:r w:rsidRPr="001B27A0">
        <w:rPr>
          <w:rFonts w:ascii="Times New Roman" w:hAnsi="Times New Roman" w:cs="Times New Roman"/>
          <w:b/>
          <w:color w:val="231F20"/>
          <w:sz w:val="36"/>
        </w:rPr>
        <w:t>ΓΕΝΙΚΕΣ</w:t>
      </w:r>
      <w:r w:rsidRPr="001B27A0">
        <w:rPr>
          <w:rFonts w:ascii="Times New Roman" w:hAnsi="Times New Roman" w:cs="Times New Roman"/>
          <w:b/>
          <w:color w:val="231F20"/>
          <w:spacing w:val="-4"/>
          <w:sz w:val="36"/>
        </w:rPr>
        <w:t xml:space="preserve"> </w:t>
      </w:r>
      <w:r w:rsidRPr="001B27A0">
        <w:rPr>
          <w:rFonts w:ascii="Times New Roman" w:hAnsi="Times New Roman" w:cs="Times New Roman"/>
          <w:b/>
          <w:color w:val="231F20"/>
          <w:sz w:val="36"/>
        </w:rPr>
        <w:t>ΠΛΗΡΟΦΟΡΙΕΣ</w:t>
      </w:r>
    </w:p>
    <w:p w14:paraId="63E57ACE" w14:textId="75A52832" w:rsidR="00A36181" w:rsidRDefault="00A36181" w:rsidP="00A36181">
      <w:pPr>
        <w:jc w:val="both"/>
      </w:pPr>
    </w:p>
    <w:p w14:paraId="5C03ED90" w14:textId="0DC6DF65" w:rsidR="00A36181" w:rsidRDefault="00A36181" w:rsidP="00A36181">
      <w:pPr>
        <w:jc w:val="both"/>
      </w:pPr>
      <w:r>
        <w:rPr>
          <w:noProof/>
        </w:rPr>
        <w:drawing>
          <wp:inline distT="0" distB="0" distL="0" distR="0" wp14:anchorId="0EC808DF" wp14:editId="09B5AB1A">
            <wp:extent cx="6682113" cy="1504950"/>
            <wp:effectExtent l="0" t="0" r="444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5887" cy="1521565"/>
                    </a:xfrm>
                    <a:prstGeom prst="rect">
                      <a:avLst/>
                    </a:prstGeom>
                    <a:noFill/>
                  </pic:spPr>
                </pic:pic>
              </a:graphicData>
            </a:graphic>
          </wp:inline>
        </w:drawing>
      </w:r>
    </w:p>
    <w:p w14:paraId="2174D709" w14:textId="7A11EDD2" w:rsidR="00A36181" w:rsidRPr="00A36181" w:rsidRDefault="00A36181" w:rsidP="00A36181">
      <w:pPr>
        <w:jc w:val="both"/>
        <w:rPr>
          <w:rFonts w:ascii="Arial" w:hAnsi="Arial"/>
          <w:color w:val="231F20"/>
          <w:spacing w:val="-1"/>
          <w:sz w:val="24"/>
        </w:rPr>
      </w:pPr>
    </w:p>
    <w:p w14:paraId="77DC3FC0" w14:textId="77777777" w:rsidR="00A36181" w:rsidRPr="00A36181" w:rsidRDefault="00A36181" w:rsidP="00A36181">
      <w:pPr>
        <w:jc w:val="both"/>
        <w:rPr>
          <w:rFonts w:ascii="Times New Roman" w:hAnsi="Times New Roman" w:cs="Times New Roman"/>
          <w:b/>
          <w:bCs/>
          <w:spacing w:val="-1"/>
          <w:sz w:val="28"/>
          <w:szCs w:val="28"/>
        </w:rPr>
      </w:pPr>
      <w:r w:rsidRPr="00A36181">
        <w:rPr>
          <w:rFonts w:ascii="Times New Roman" w:hAnsi="Times New Roman" w:cs="Times New Roman"/>
          <w:b/>
          <w:bCs/>
          <w:spacing w:val="-1"/>
          <w:sz w:val="28"/>
          <w:szCs w:val="28"/>
        </w:rPr>
        <w:t>Γιατί χρειαζόμαστε ένα τέτοιο Μεταπτυχιακό;</w:t>
      </w:r>
    </w:p>
    <w:p w14:paraId="5786B098" w14:textId="77777777" w:rsidR="00A36181" w:rsidRPr="00A36181" w:rsidRDefault="00A36181" w:rsidP="00A36181">
      <w:pPr>
        <w:jc w:val="both"/>
        <w:rPr>
          <w:rFonts w:ascii="Times New Roman" w:hAnsi="Times New Roman" w:cs="Times New Roman"/>
          <w:color w:val="231F20"/>
          <w:spacing w:val="-1"/>
          <w:sz w:val="26"/>
          <w:szCs w:val="26"/>
        </w:rPr>
      </w:pPr>
    </w:p>
    <w:p w14:paraId="2282B396" w14:textId="77777777" w:rsidR="00987971" w:rsidRPr="00987971" w:rsidRDefault="00987971" w:rsidP="00987971">
      <w:pPr>
        <w:jc w:val="both"/>
        <w:rPr>
          <w:rFonts w:ascii="Times New Roman" w:hAnsi="Times New Roman" w:cs="Times New Roman"/>
          <w:color w:val="231F20"/>
          <w:spacing w:val="-1"/>
          <w:sz w:val="26"/>
          <w:szCs w:val="26"/>
        </w:rPr>
      </w:pPr>
      <w:r w:rsidRPr="00987971">
        <w:rPr>
          <w:rFonts w:ascii="Times New Roman" w:hAnsi="Times New Roman" w:cs="Times New Roman"/>
          <w:color w:val="231F20"/>
          <w:spacing w:val="-1"/>
          <w:sz w:val="26"/>
          <w:szCs w:val="26"/>
        </w:rPr>
        <w:t>Πολλά προβλήματα υγείας, που παλαιότερα αφορούσαν κυρίως τους πληθυσμούς του αναπτυσσόμενου κόσμου, έχουν πάρει σήμερα παγκόσμιες διαστάσεις. Η εκμηδένιση των αποστάσεων με τα διηπειρωτικά ταξίδια, οι μαζικές μετακινήσεις πληθυσμών, οι διαταραχές στο πλανητικό κλίμα με επιπτώσεις στα συστήματα διατροφής και νερού, όλα αυτά ευνοούν εμφάνιση νέων νοσημάτων και επιδημιών. Την ίδια στιγμή όλος ο πλανήτης δοκιμάζεται από συχνές φυσικές καταστροφές, μεγάλα μαζικά ατυχήματα, νέες επιδημίες-πανδημίες, αιματηρές τοπικές συρράξεις και ασύμμετρες απειλές πρωτοφανούς αγριότητας, με θύματα άμαχους και ανυπεράσπιστους πολίτες .</w:t>
      </w:r>
    </w:p>
    <w:p w14:paraId="2F9786F1" w14:textId="5021D8AD" w:rsidR="00A36181" w:rsidRPr="00A36181" w:rsidRDefault="00A36181" w:rsidP="00A36181">
      <w:pPr>
        <w:jc w:val="both"/>
        <w:rPr>
          <w:rFonts w:ascii="Times New Roman" w:hAnsi="Times New Roman" w:cs="Times New Roman"/>
          <w:color w:val="231F20"/>
          <w:spacing w:val="-1"/>
          <w:sz w:val="26"/>
          <w:szCs w:val="26"/>
        </w:rPr>
      </w:pPr>
      <w:r w:rsidRPr="00A36181">
        <w:rPr>
          <w:rFonts w:ascii="Times New Roman" w:hAnsi="Times New Roman" w:cs="Times New Roman"/>
          <w:color w:val="231F20"/>
          <w:spacing w:val="-1"/>
          <w:sz w:val="26"/>
          <w:szCs w:val="26"/>
        </w:rPr>
        <w:t>Οι ιατροί και οι υπεύθυνοι του σχεδιασμού υπηρεσιών υγείας βρισκόμαστε μπροστά σε μία νέα υγειονομική πραγματικότητα, μπροστά σε νέες προτεραιότητες υγείας</w:t>
      </w:r>
      <w:r w:rsidR="00987971">
        <w:rPr>
          <w:rFonts w:ascii="Times New Roman" w:hAnsi="Times New Roman" w:cs="Times New Roman"/>
          <w:color w:val="231F20"/>
          <w:spacing w:val="-1"/>
          <w:sz w:val="26"/>
          <w:szCs w:val="26"/>
        </w:rPr>
        <w:t xml:space="preserve"> και νέες προκλήσεις</w:t>
      </w:r>
      <w:r w:rsidRPr="00A36181">
        <w:rPr>
          <w:rFonts w:ascii="Times New Roman" w:hAnsi="Times New Roman" w:cs="Times New Roman"/>
          <w:color w:val="231F20"/>
          <w:spacing w:val="-1"/>
          <w:sz w:val="26"/>
          <w:szCs w:val="26"/>
        </w:rPr>
        <w:t>. Δεν είναι υπερβολή να πούμε ότι η σημερινή εποχή της παγκοσμιοποίησης επιβάλλει μία «νέα» ιατρική. Μία ιατρική των μεγάλων αριθμών, μία ιατρική των ελαχίστων μέσων και πόρων, μία «ιατρική του δρόμου». Είναι μία ιατρική που δεν την διδαχτήκαμε και που δεν ξέρουμε να την ασκήσουμε αποτελεσματικά. Είναι μία ιατρική για την οποία δεν γίνεται έρευνα και εκπαίδευση νέων επιστημόνων. Είναι μία ιατρική που δεν χρηματοδοτείται από τα κράτη και που οι μεγάλες φαρμακευτικές εταιρίες την αγνοούν ή την χειραγωγούν, όταν θέλουν να εκτελέσουν κλινικές δοκιμές με χαμηλότερο κόστος.</w:t>
      </w:r>
    </w:p>
    <w:p w14:paraId="72510EB8" w14:textId="4BC2340B" w:rsidR="00A36181" w:rsidRDefault="00A36181" w:rsidP="00A36181">
      <w:pPr>
        <w:jc w:val="both"/>
        <w:rPr>
          <w:rFonts w:ascii="Times New Roman" w:hAnsi="Times New Roman" w:cs="Times New Roman"/>
          <w:color w:val="231F20"/>
          <w:spacing w:val="-1"/>
          <w:sz w:val="26"/>
          <w:szCs w:val="26"/>
        </w:rPr>
      </w:pPr>
      <w:r w:rsidRPr="00A36181">
        <w:rPr>
          <w:rFonts w:ascii="Times New Roman" w:hAnsi="Times New Roman" w:cs="Times New Roman"/>
          <w:color w:val="231F20"/>
          <w:spacing w:val="-1"/>
          <w:sz w:val="26"/>
          <w:szCs w:val="26"/>
        </w:rPr>
        <w:t>Σήμερα, ολοένα και περισσότερες Ιατρικές Σχολές συνειδητοποιούν την ανάγκη εκπαίδευσης νέων ιατρών, για να αντιμετωπίσουν τις «νέες» αυτές προκλήσεις: Η Ιατρική των Καταστροφών, η Τροπική και Ταξιδιωτική Ιατρική, η Διεθνής Ιατρική και η Ιατρική των Ευπαθών Κοινοτήτων, αποτελούν μέρος του εκπαιδευτικού προγράμματος πολλών Πανεπιστημίων σε όλο τον κόσμο.</w:t>
      </w:r>
    </w:p>
    <w:p w14:paraId="745374FE" w14:textId="4605C3D5" w:rsidR="00987971" w:rsidRDefault="00987971" w:rsidP="00A36181">
      <w:pPr>
        <w:jc w:val="both"/>
        <w:rPr>
          <w:rFonts w:ascii="Times New Roman" w:hAnsi="Times New Roman" w:cs="Times New Roman"/>
          <w:color w:val="231F20"/>
          <w:spacing w:val="-1"/>
          <w:sz w:val="26"/>
          <w:szCs w:val="26"/>
        </w:rPr>
      </w:pPr>
    </w:p>
    <w:p w14:paraId="79593D3B" w14:textId="77777777" w:rsidR="00987971" w:rsidRDefault="00987971" w:rsidP="00987971">
      <w:pPr>
        <w:jc w:val="both"/>
        <w:rPr>
          <w:rFonts w:ascii="Times New Roman" w:hAnsi="Times New Roman" w:cs="Times New Roman"/>
          <w:b/>
          <w:bCs/>
          <w:spacing w:val="-1"/>
          <w:sz w:val="28"/>
          <w:szCs w:val="28"/>
        </w:rPr>
      </w:pPr>
    </w:p>
    <w:p w14:paraId="592CE096" w14:textId="77777777" w:rsidR="00987971" w:rsidRDefault="00987971" w:rsidP="00987971">
      <w:pPr>
        <w:jc w:val="both"/>
        <w:rPr>
          <w:rFonts w:ascii="Times New Roman" w:hAnsi="Times New Roman" w:cs="Times New Roman"/>
          <w:b/>
          <w:bCs/>
          <w:spacing w:val="-1"/>
          <w:sz w:val="28"/>
          <w:szCs w:val="28"/>
        </w:rPr>
      </w:pPr>
    </w:p>
    <w:p w14:paraId="2E3C04D9" w14:textId="6F8EED27" w:rsidR="00987971" w:rsidRPr="00987971" w:rsidRDefault="00987971" w:rsidP="00987971">
      <w:pPr>
        <w:jc w:val="both"/>
        <w:rPr>
          <w:rFonts w:ascii="Times New Roman" w:hAnsi="Times New Roman" w:cs="Times New Roman"/>
          <w:b/>
          <w:bCs/>
          <w:spacing w:val="-1"/>
          <w:sz w:val="28"/>
          <w:szCs w:val="28"/>
        </w:rPr>
      </w:pPr>
      <w:r w:rsidRPr="00987971">
        <w:rPr>
          <w:rFonts w:ascii="Times New Roman" w:hAnsi="Times New Roman" w:cs="Times New Roman"/>
          <w:b/>
          <w:bCs/>
          <w:spacing w:val="-1"/>
          <w:sz w:val="28"/>
          <w:szCs w:val="28"/>
        </w:rPr>
        <w:t>Χρειαζόμαστε ένα τέτοιο Μάστερ στην Ελλάδα;</w:t>
      </w:r>
    </w:p>
    <w:p w14:paraId="4F92CDA6" w14:textId="77777777" w:rsidR="00987971" w:rsidRPr="00987971" w:rsidRDefault="00987971" w:rsidP="00987971">
      <w:pPr>
        <w:jc w:val="both"/>
        <w:rPr>
          <w:rFonts w:ascii="Times New Roman" w:hAnsi="Times New Roman" w:cs="Times New Roman"/>
          <w:color w:val="231F20"/>
          <w:spacing w:val="-1"/>
          <w:sz w:val="26"/>
          <w:szCs w:val="26"/>
        </w:rPr>
      </w:pPr>
    </w:p>
    <w:p w14:paraId="2584ABF9" w14:textId="77777777" w:rsidR="00987971" w:rsidRDefault="00987971" w:rsidP="00987971">
      <w:pPr>
        <w:jc w:val="both"/>
        <w:rPr>
          <w:rFonts w:ascii="Times New Roman" w:hAnsi="Times New Roman" w:cs="Times New Roman"/>
          <w:color w:val="231F20"/>
          <w:spacing w:val="-1"/>
          <w:sz w:val="26"/>
          <w:szCs w:val="26"/>
        </w:rPr>
      </w:pPr>
      <w:r w:rsidRPr="00987971">
        <w:rPr>
          <w:rFonts w:ascii="Times New Roman" w:hAnsi="Times New Roman" w:cs="Times New Roman"/>
          <w:color w:val="231F20"/>
          <w:spacing w:val="-1"/>
          <w:sz w:val="26"/>
          <w:szCs w:val="26"/>
        </w:rPr>
        <w:t xml:space="preserve">Στη χώρα μας σημειώνεται καθυστέρηση, σε σύγκριση με Ευρωπαϊκές και γειτονικές χώρες, στον τομέα της εκπαίδευσης και της έρευνας γύρω από τα ζητήματα αυτά. </w:t>
      </w:r>
    </w:p>
    <w:p w14:paraId="27563AC8" w14:textId="77777777" w:rsidR="00987971" w:rsidRPr="00987971" w:rsidRDefault="00987971" w:rsidP="00987971">
      <w:pPr>
        <w:jc w:val="both"/>
        <w:rPr>
          <w:rFonts w:ascii="Times New Roman" w:hAnsi="Times New Roman" w:cs="Times New Roman"/>
          <w:color w:val="231F20"/>
          <w:spacing w:val="-1"/>
          <w:sz w:val="26"/>
          <w:szCs w:val="26"/>
        </w:rPr>
      </w:pPr>
      <w:r w:rsidRPr="00987971">
        <w:rPr>
          <w:rFonts w:ascii="Times New Roman" w:hAnsi="Times New Roman" w:cs="Times New Roman"/>
          <w:color w:val="231F20"/>
          <w:spacing w:val="-1"/>
          <w:sz w:val="26"/>
          <w:szCs w:val="26"/>
        </w:rPr>
        <w:t xml:space="preserve">Το πρόγραμμα απευθύνεται σε ιατρούς,  νοσηλευτές, </w:t>
      </w:r>
      <w:proofErr w:type="spellStart"/>
      <w:r w:rsidRPr="00987971">
        <w:rPr>
          <w:rFonts w:ascii="Times New Roman" w:hAnsi="Times New Roman" w:cs="Times New Roman"/>
          <w:color w:val="231F20"/>
          <w:spacing w:val="-1"/>
          <w:sz w:val="26"/>
          <w:szCs w:val="26"/>
        </w:rPr>
        <w:t>διασώστες</w:t>
      </w:r>
      <w:proofErr w:type="spellEnd"/>
      <w:r w:rsidRPr="00987971">
        <w:rPr>
          <w:rFonts w:ascii="Times New Roman" w:hAnsi="Times New Roman" w:cs="Times New Roman"/>
          <w:color w:val="231F20"/>
          <w:spacing w:val="-1"/>
          <w:sz w:val="26"/>
          <w:szCs w:val="26"/>
        </w:rPr>
        <w:t xml:space="preserve"> και λοιπούς υγειονομικούς  που θέλουν να ασχοληθούν με το αντικείμενο αυτό σε Υπηρεσίες Δημόσιας Υγείας ή Πολιτικής Προστασίας, σε Ευρωπαϊκούς και Διεθνείς Οργανισμούς ή σε Υπηρεσίες Διεθνούς Αναπτυξιακής Συνεργασίας καθώς και σε Οργανισμούς παροχής βοήθειας σε θύματα καταστροφών.</w:t>
      </w:r>
    </w:p>
    <w:p w14:paraId="246004D5" w14:textId="77777777" w:rsidR="00987971" w:rsidRPr="00987971" w:rsidRDefault="00987971" w:rsidP="00987971">
      <w:pPr>
        <w:jc w:val="both"/>
        <w:rPr>
          <w:rFonts w:ascii="Times New Roman" w:hAnsi="Times New Roman" w:cs="Times New Roman"/>
          <w:color w:val="231F20"/>
          <w:spacing w:val="-1"/>
          <w:sz w:val="26"/>
          <w:szCs w:val="26"/>
        </w:rPr>
      </w:pPr>
      <w:r w:rsidRPr="00987971">
        <w:rPr>
          <w:rFonts w:ascii="Times New Roman" w:hAnsi="Times New Roman" w:cs="Times New Roman"/>
          <w:color w:val="231F20"/>
          <w:spacing w:val="-1"/>
          <w:sz w:val="26"/>
          <w:szCs w:val="26"/>
        </w:rPr>
        <w:t>Παράλληλα  απευθύνεται σε πτυχιούχους άλλων σχολών, καθώς και επιστήμονες άλλων κλάδων,  όπως νομικούς, κοινωνικούς ανθρωπολόγους, οικονομολόγους, κοινωνικούς επιστήμονες, καθώς και σε στελέχη που υπηρετούν ήδη σε οργανισμούς αρωγής και επιθυμούν να αποκτήσουν εξειδικευμένες γνώσεις σε θέματα Διεθνούς Συνεργασίας, Πολιτικής Προστασίας, Διεθνούς Ανθρωπιστικού Δικαίου και Υλοποίησης Αναπτυξιακών Προγραμμάτων Βοήθειας στον αναπτυσσόμενο κόσμο.</w:t>
      </w:r>
    </w:p>
    <w:p w14:paraId="1ABD5637" w14:textId="08CF25FE" w:rsidR="00987971" w:rsidRDefault="00987971" w:rsidP="00987971">
      <w:pPr>
        <w:jc w:val="both"/>
        <w:rPr>
          <w:rFonts w:ascii="Times New Roman" w:hAnsi="Times New Roman" w:cs="Times New Roman"/>
          <w:color w:val="231F20"/>
          <w:spacing w:val="-1"/>
          <w:sz w:val="26"/>
          <w:szCs w:val="26"/>
        </w:rPr>
      </w:pPr>
      <w:r w:rsidRPr="00987971">
        <w:rPr>
          <w:rFonts w:ascii="Times New Roman" w:hAnsi="Times New Roman" w:cs="Times New Roman"/>
          <w:color w:val="231F20"/>
          <w:spacing w:val="-1"/>
          <w:sz w:val="26"/>
          <w:szCs w:val="26"/>
        </w:rPr>
        <w:t xml:space="preserve">Ήδη, οι περισσότεροι από  πεντακόσιοι  απόφοιτοί μας μπορούν να επιβεβαιώσουν -εκτός από ένα υψηλό επίπεδο γνώσεων- μία πρωτόγνωρη, σε ποικιλία και ποιότητα, διδασκαλία, σε ένα εξαιρετικά μεγάλο εύρος θεματικών ενοτήτων και με πλήθος συμμετοχών σε πρακτικές ασκήσεις για την εμπέδωση των γνώσεων αυτών. Έχει υπολογιστεί ότι ποσοστό μεγαλύτερο του 46% των αποφοίτων  την τελευταία τριετία έχει </w:t>
      </w:r>
      <w:proofErr w:type="spellStart"/>
      <w:r w:rsidRPr="00987971">
        <w:rPr>
          <w:rFonts w:ascii="Times New Roman" w:hAnsi="Times New Roman" w:cs="Times New Roman"/>
          <w:color w:val="231F20"/>
          <w:spacing w:val="-1"/>
          <w:sz w:val="26"/>
          <w:szCs w:val="26"/>
        </w:rPr>
        <w:t>απορροφηθεί</w:t>
      </w:r>
      <w:proofErr w:type="spellEnd"/>
      <w:r w:rsidRPr="00987971">
        <w:rPr>
          <w:rFonts w:ascii="Times New Roman" w:hAnsi="Times New Roman" w:cs="Times New Roman"/>
          <w:color w:val="231F20"/>
          <w:spacing w:val="-1"/>
          <w:sz w:val="26"/>
          <w:szCs w:val="26"/>
        </w:rPr>
        <w:t xml:space="preserve"> σε φορείς που σχετίζονται με την προσφυγική κρίση, αλλά και άλλους δημόσιους υγειονομικούς φορείς.</w:t>
      </w:r>
    </w:p>
    <w:p w14:paraId="02440389" w14:textId="7D1273E0" w:rsidR="00987971" w:rsidRDefault="00987971" w:rsidP="00987971">
      <w:pPr>
        <w:jc w:val="both"/>
        <w:rPr>
          <w:rFonts w:ascii="Times New Roman" w:hAnsi="Times New Roman" w:cs="Times New Roman"/>
          <w:color w:val="231F20"/>
          <w:spacing w:val="-1"/>
          <w:sz w:val="26"/>
          <w:szCs w:val="26"/>
        </w:rPr>
      </w:pPr>
    </w:p>
    <w:p w14:paraId="760F15BA" w14:textId="382DF24D" w:rsidR="00987971" w:rsidRDefault="00987971" w:rsidP="00987971">
      <w:pPr>
        <w:jc w:val="both"/>
        <w:rPr>
          <w:rFonts w:ascii="Times New Roman" w:hAnsi="Times New Roman" w:cs="Times New Roman"/>
          <w:b/>
          <w:bCs/>
          <w:spacing w:val="-1"/>
          <w:sz w:val="28"/>
          <w:szCs w:val="28"/>
        </w:rPr>
      </w:pPr>
      <w:r w:rsidRPr="00987971">
        <w:rPr>
          <w:rFonts w:ascii="Times New Roman" w:hAnsi="Times New Roman" w:cs="Times New Roman"/>
          <w:b/>
          <w:bCs/>
          <w:spacing w:val="-1"/>
          <w:sz w:val="28"/>
          <w:szCs w:val="28"/>
        </w:rPr>
        <w:t>Ποιος είναι ο χαρακτήρας του προγράμματος σπουδών;</w:t>
      </w:r>
    </w:p>
    <w:p w14:paraId="55B53F0D" w14:textId="02134FED" w:rsidR="00987971" w:rsidRPr="00987971" w:rsidRDefault="00987971" w:rsidP="00987971">
      <w:pPr>
        <w:jc w:val="both"/>
        <w:rPr>
          <w:rFonts w:ascii="Times New Roman" w:hAnsi="Times New Roman" w:cs="Times New Roman"/>
          <w:b/>
          <w:bCs/>
          <w:spacing w:val="-1"/>
          <w:sz w:val="28"/>
          <w:szCs w:val="28"/>
        </w:rPr>
      </w:pPr>
    </w:p>
    <w:p w14:paraId="3BC183EC" w14:textId="4D153D57" w:rsidR="00987971" w:rsidRPr="00987971" w:rsidRDefault="00AA2171" w:rsidP="00987971">
      <w:pPr>
        <w:jc w:val="both"/>
        <w:rPr>
          <w:rFonts w:ascii="Times New Roman" w:hAnsi="Times New Roman" w:cs="Times New Roman"/>
          <w:color w:val="231F20"/>
          <w:spacing w:val="-1"/>
          <w:sz w:val="26"/>
          <w:szCs w:val="26"/>
        </w:rPr>
      </w:pPr>
      <w:r>
        <w:rPr>
          <w:rFonts w:ascii="Times New Roman" w:hAnsi="Times New Roman" w:cs="Times New Roman"/>
          <w:noProof/>
          <w:color w:val="231F20"/>
          <w:spacing w:val="-1"/>
          <w:sz w:val="26"/>
          <w:szCs w:val="26"/>
        </w:rPr>
        <w:drawing>
          <wp:anchor distT="0" distB="0" distL="114300" distR="114300" simplePos="0" relativeHeight="251659264" behindDoc="0" locked="0" layoutInCell="1" allowOverlap="1" wp14:anchorId="4B0A5D1C" wp14:editId="0A28AF34">
            <wp:simplePos x="0" y="0"/>
            <wp:positionH relativeFrom="margin">
              <wp:align>left</wp:align>
            </wp:positionH>
            <wp:positionV relativeFrom="paragraph">
              <wp:posOffset>7620</wp:posOffset>
            </wp:positionV>
            <wp:extent cx="2130425" cy="2352675"/>
            <wp:effectExtent l="0" t="0" r="3175" b="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0296" cy="2363243"/>
                    </a:xfrm>
                    <a:prstGeom prst="rect">
                      <a:avLst/>
                    </a:prstGeom>
                    <a:noFill/>
                  </pic:spPr>
                </pic:pic>
              </a:graphicData>
            </a:graphic>
            <wp14:sizeRelH relativeFrom="margin">
              <wp14:pctWidth>0</wp14:pctWidth>
            </wp14:sizeRelH>
            <wp14:sizeRelV relativeFrom="margin">
              <wp14:pctHeight>0</wp14:pctHeight>
            </wp14:sizeRelV>
          </wp:anchor>
        </w:drawing>
      </w:r>
      <w:r w:rsidR="00987971" w:rsidRPr="00987971">
        <w:rPr>
          <w:rFonts w:ascii="Times New Roman" w:hAnsi="Times New Roman" w:cs="Times New Roman"/>
          <w:color w:val="231F20"/>
          <w:spacing w:val="-1"/>
          <w:sz w:val="26"/>
          <w:szCs w:val="26"/>
        </w:rPr>
        <w:t>Είναι φανερό ότι το πρόγραμμα σπουδών καλύπτει ένα πραγματικά μεγάλο εύρος από έννοιες που δεν περιορίζονται σε απλά ιατρικά ζητήματα, αλλά αγγίζουν ευρύτερα κοινωνικά προβλήματα, εξετάζουν τις συνέπειες των κοινωνικών ανισοτήτων στην υγεία, μελετάνε την λεγόμενη «Ιατρική Ελαχίστων Πόρων» και σκύβουν πάνω από τα προβλήματα υγείας των ευπαθών ομάδων και των θυμάτων του κοινωνικού αποκλεισμού.</w:t>
      </w:r>
      <w:r w:rsidRPr="00AA2171">
        <w:rPr>
          <w:rFonts w:ascii="Times New Roman" w:hAnsi="Times New Roman" w:cs="Times New Roman"/>
          <w:noProof/>
          <w:color w:val="231F20"/>
          <w:spacing w:val="-1"/>
          <w:sz w:val="26"/>
          <w:szCs w:val="26"/>
        </w:rPr>
        <w:t xml:space="preserve"> </w:t>
      </w:r>
    </w:p>
    <w:p w14:paraId="1022F7CC" w14:textId="2BDA7032" w:rsidR="006F3DA8" w:rsidRDefault="00987971" w:rsidP="00987971">
      <w:pPr>
        <w:jc w:val="both"/>
        <w:rPr>
          <w:rFonts w:ascii="Times New Roman" w:hAnsi="Times New Roman" w:cs="Times New Roman"/>
          <w:color w:val="231F20"/>
          <w:spacing w:val="-1"/>
          <w:sz w:val="26"/>
          <w:szCs w:val="26"/>
        </w:rPr>
      </w:pPr>
      <w:r w:rsidRPr="00987971">
        <w:rPr>
          <w:rFonts w:ascii="Times New Roman" w:hAnsi="Times New Roman" w:cs="Times New Roman"/>
          <w:color w:val="231F20"/>
          <w:spacing w:val="-1"/>
          <w:sz w:val="26"/>
          <w:szCs w:val="26"/>
        </w:rPr>
        <w:t xml:space="preserve">Στο μεταπτυχιακό αυτό </w:t>
      </w:r>
      <w:r w:rsidR="00ED37E2">
        <w:rPr>
          <w:rFonts w:ascii="Times New Roman" w:hAnsi="Times New Roman" w:cs="Times New Roman"/>
          <w:color w:val="231F20"/>
          <w:spacing w:val="-1"/>
          <w:sz w:val="26"/>
          <w:szCs w:val="26"/>
        </w:rPr>
        <w:t>πρόγραμμα</w:t>
      </w:r>
      <w:r w:rsidRPr="00987971">
        <w:rPr>
          <w:rFonts w:ascii="Times New Roman" w:hAnsi="Times New Roman" w:cs="Times New Roman"/>
          <w:color w:val="231F20"/>
          <w:spacing w:val="-1"/>
          <w:sz w:val="26"/>
          <w:szCs w:val="26"/>
        </w:rPr>
        <w:t>, οι φοιτητές καλούνται</w:t>
      </w:r>
      <w:r w:rsidR="00AA2171">
        <w:rPr>
          <w:rFonts w:ascii="Times New Roman" w:hAnsi="Times New Roman" w:cs="Times New Roman"/>
          <w:color w:val="231F20"/>
          <w:spacing w:val="-1"/>
          <w:sz w:val="26"/>
          <w:szCs w:val="26"/>
        </w:rPr>
        <w:t xml:space="preserve"> </w:t>
      </w:r>
      <w:r w:rsidRPr="00987971">
        <w:rPr>
          <w:rFonts w:ascii="Times New Roman" w:hAnsi="Times New Roman" w:cs="Times New Roman"/>
          <w:color w:val="231F20"/>
          <w:spacing w:val="-1"/>
          <w:sz w:val="26"/>
          <w:szCs w:val="26"/>
        </w:rPr>
        <w:t xml:space="preserve">να εξοικειωθούν με μία άλλη αντίληψη της ιατρικής: Η ηθική και η δεοντολογία, ο σεβασμός της προσωπικότητας του ασθενή, ο σεβασμός στα Ανθρώπινα Δικαιώματα, ο ρόλος του υγειονομικού </w:t>
      </w:r>
    </w:p>
    <w:p w14:paraId="2D8BCDC6" w14:textId="77777777" w:rsidR="006F3DA8" w:rsidRDefault="006F3DA8" w:rsidP="00987971">
      <w:pPr>
        <w:jc w:val="both"/>
        <w:rPr>
          <w:rFonts w:ascii="Times New Roman" w:hAnsi="Times New Roman" w:cs="Times New Roman"/>
          <w:color w:val="231F20"/>
          <w:spacing w:val="-1"/>
          <w:sz w:val="26"/>
          <w:szCs w:val="26"/>
        </w:rPr>
      </w:pPr>
    </w:p>
    <w:p w14:paraId="33FF0E2E" w14:textId="77777777" w:rsidR="006F3DA8" w:rsidRDefault="006F3DA8" w:rsidP="00987971">
      <w:pPr>
        <w:jc w:val="both"/>
        <w:rPr>
          <w:rFonts w:ascii="Times New Roman" w:hAnsi="Times New Roman" w:cs="Times New Roman"/>
          <w:color w:val="231F20"/>
          <w:spacing w:val="-1"/>
          <w:sz w:val="26"/>
          <w:szCs w:val="26"/>
        </w:rPr>
      </w:pPr>
    </w:p>
    <w:p w14:paraId="7564D9A8" w14:textId="6761F4F3" w:rsidR="00AA2171" w:rsidRDefault="00987971" w:rsidP="00987971">
      <w:pPr>
        <w:jc w:val="both"/>
        <w:rPr>
          <w:rFonts w:ascii="Times New Roman" w:hAnsi="Times New Roman" w:cs="Times New Roman"/>
          <w:color w:val="231F20"/>
          <w:spacing w:val="-1"/>
          <w:sz w:val="26"/>
          <w:szCs w:val="26"/>
        </w:rPr>
      </w:pPr>
      <w:r w:rsidRPr="00987971">
        <w:rPr>
          <w:rFonts w:ascii="Times New Roman" w:hAnsi="Times New Roman" w:cs="Times New Roman"/>
          <w:color w:val="231F20"/>
          <w:spacing w:val="-1"/>
          <w:sz w:val="26"/>
          <w:szCs w:val="26"/>
        </w:rPr>
        <w:t xml:space="preserve">στη νέα κοινωνική πραγματικότητα, βρίσκονται επίσης στο επίκεντρο του μεταπτυχιακού αυτού </w:t>
      </w:r>
      <w:r w:rsidR="00AA2171">
        <w:rPr>
          <w:rFonts w:ascii="Times New Roman" w:hAnsi="Times New Roman" w:cs="Times New Roman"/>
          <w:color w:val="231F20"/>
          <w:spacing w:val="-1"/>
          <w:sz w:val="26"/>
          <w:szCs w:val="26"/>
        </w:rPr>
        <w:t>προγράμματος.</w:t>
      </w:r>
    </w:p>
    <w:p w14:paraId="40460CC8" w14:textId="66BC5184" w:rsidR="00987971" w:rsidRDefault="00AA2171" w:rsidP="00987971">
      <w:pPr>
        <w:jc w:val="both"/>
        <w:rPr>
          <w:rFonts w:ascii="Times New Roman" w:hAnsi="Times New Roman" w:cs="Times New Roman"/>
          <w:color w:val="231F20"/>
          <w:spacing w:val="-1"/>
          <w:sz w:val="26"/>
          <w:szCs w:val="26"/>
        </w:rPr>
      </w:pPr>
      <w:r>
        <w:rPr>
          <w:rFonts w:ascii="Times New Roman" w:hAnsi="Times New Roman" w:cs="Times New Roman"/>
          <w:color w:val="231F20"/>
          <w:spacing w:val="-1"/>
          <w:sz w:val="26"/>
          <w:szCs w:val="26"/>
        </w:rPr>
        <w:t>Απ</w:t>
      </w:r>
      <w:r w:rsidR="00987971" w:rsidRPr="00987971">
        <w:rPr>
          <w:rFonts w:ascii="Times New Roman" w:hAnsi="Times New Roman" w:cs="Times New Roman"/>
          <w:color w:val="231F20"/>
          <w:spacing w:val="-1"/>
          <w:sz w:val="26"/>
          <w:szCs w:val="26"/>
        </w:rPr>
        <w:t>ό την άποψη αυτή το Μεταπτυχιακό αυτό πρόγραμμα διαφέρει σημαντικά από τις προπτυχιακές πανεπιστημιακές σπουδές και φιλοδοξεί να εισάγει ένα νέο τρόπο πραγματικά παγκόσμιας ακαδημαϊκής σκέψης στην αντιμετώπιση των σύγχρονων προβλημάτων .</w:t>
      </w:r>
    </w:p>
    <w:p w14:paraId="619025CB" w14:textId="7206CBB6" w:rsidR="00BA41F7" w:rsidRDefault="00BA41F7" w:rsidP="00987971">
      <w:pPr>
        <w:jc w:val="both"/>
        <w:rPr>
          <w:rFonts w:ascii="Times New Roman" w:hAnsi="Times New Roman" w:cs="Times New Roman"/>
          <w:color w:val="231F20"/>
          <w:spacing w:val="-1"/>
          <w:sz w:val="26"/>
          <w:szCs w:val="26"/>
        </w:rPr>
      </w:pPr>
    </w:p>
    <w:p w14:paraId="405340CB" w14:textId="538F6D4D" w:rsidR="00BA41F7" w:rsidRDefault="00BA41F7" w:rsidP="00BA41F7">
      <w:pPr>
        <w:jc w:val="both"/>
        <w:rPr>
          <w:rFonts w:ascii="Times New Roman" w:hAnsi="Times New Roman" w:cs="Times New Roman"/>
          <w:b/>
          <w:bCs/>
          <w:spacing w:val="-1"/>
          <w:sz w:val="28"/>
          <w:szCs w:val="28"/>
        </w:rPr>
      </w:pPr>
      <w:r w:rsidRPr="00BA41F7">
        <w:rPr>
          <w:rFonts w:ascii="Times New Roman" w:hAnsi="Times New Roman" w:cs="Times New Roman"/>
          <w:b/>
          <w:bCs/>
          <w:spacing w:val="-1"/>
          <w:sz w:val="28"/>
          <w:szCs w:val="28"/>
        </w:rPr>
        <w:t>Πώς γίνεται η διδασκαλία;</w:t>
      </w:r>
    </w:p>
    <w:p w14:paraId="4060FE29" w14:textId="77777777" w:rsidR="00BA41F7" w:rsidRPr="00BA41F7" w:rsidRDefault="00BA41F7" w:rsidP="00BA41F7">
      <w:pPr>
        <w:jc w:val="both"/>
        <w:rPr>
          <w:rFonts w:ascii="Times New Roman" w:hAnsi="Times New Roman" w:cs="Times New Roman"/>
          <w:b/>
          <w:bCs/>
          <w:spacing w:val="-1"/>
          <w:sz w:val="28"/>
          <w:szCs w:val="28"/>
        </w:rPr>
      </w:pPr>
    </w:p>
    <w:p w14:paraId="20E501D4" w14:textId="140FEABC" w:rsidR="00BA41F7" w:rsidRPr="00BA41F7" w:rsidRDefault="00D5727A" w:rsidP="00BA41F7">
      <w:pPr>
        <w:jc w:val="both"/>
        <w:rPr>
          <w:rFonts w:ascii="Times New Roman" w:hAnsi="Times New Roman" w:cs="Times New Roman"/>
          <w:color w:val="231F20"/>
          <w:spacing w:val="-1"/>
          <w:sz w:val="26"/>
          <w:szCs w:val="26"/>
        </w:rPr>
      </w:pPr>
      <w:r>
        <w:rPr>
          <w:rFonts w:ascii="Times New Roman" w:hAnsi="Times New Roman" w:cs="Times New Roman"/>
          <w:noProof/>
          <w:color w:val="231F20"/>
          <w:spacing w:val="-1"/>
          <w:sz w:val="26"/>
          <w:szCs w:val="26"/>
        </w:rPr>
        <w:drawing>
          <wp:anchor distT="0" distB="0" distL="114300" distR="114300" simplePos="0" relativeHeight="251660288" behindDoc="1" locked="0" layoutInCell="1" allowOverlap="1" wp14:anchorId="649D22DF" wp14:editId="012A446B">
            <wp:simplePos x="0" y="0"/>
            <wp:positionH relativeFrom="margin">
              <wp:posOffset>38100</wp:posOffset>
            </wp:positionH>
            <wp:positionV relativeFrom="paragraph">
              <wp:posOffset>168910</wp:posOffset>
            </wp:positionV>
            <wp:extent cx="1892300" cy="1419225"/>
            <wp:effectExtent l="0" t="0" r="0" b="9525"/>
            <wp:wrapTight wrapText="bothSides">
              <wp:wrapPolygon edited="0">
                <wp:start x="0" y="0"/>
                <wp:lineTo x="0" y="21455"/>
                <wp:lineTo x="21310" y="21455"/>
                <wp:lineTo x="21310" y="0"/>
                <wp:lineTo x="0" y="0"/>
              </wp:wrapPolygon>
            </wp:wrapTight>
            <wp:docPr id="8" name="Εικόνα 8" descr="Εικόνα που περιέχει άτομο, εσωτερικό, άτομα, σκην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άτομο, εσωτερικό, άτομα, σκηνή&#10;&#10;Περιγραφή που δημιουργήθηκε αυτόματα"/>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2300" cy="1419225"/>
                    </a:xfrm>
                    <a:prstGeom prst="rect">
                      <a:avLst/>
                    </a:prstGeom>
                  </pic:spPr>
                </pic:pic>
              </a:graphicData>
            </a:graphic>
            <wp14:sizeRelH relativeFrom="page">
              <wp14:pctWidth>0</wp14:pctWidth>
            </wp14:sizeRelH>
            <wp14:sizeRelV relativeFrom="page">
              <wp14:pctHeight>0</wp14:pctHeight>
            </wp14:sizeRelV>
          </wp:anchor>
        </w:drawing>
      </w:r>
      <w:r w:rsidR="00BA41F7" w:rsidRPr="00BA41F7">
        <w:rPr>
          <w:rFonts w:ascii="Times New Roman" w:hAnsi="Times New Roman" w:cs="Times New Roman"/>
          <w:color w:val="231F20"/>
          <w:spacing w:val="-1"/>
          <w:sz w:val="26"/>
          <w:szCs w:val="26"/>
        </w:rPr>
        <w:t>Στο πρόγραμμα διδάσκουν καθηγητές αναγνωρισμένου κύρους, ειδικοί επιστήμονες από την Ελλάδα και το εξωτερικό με εμπειρία στο αντικείμενο, αλλά και εκπρόσωποι φορέων με πρακτική εμπειρία και μακρόχρονη παρουσία στο πεδίο. Το πρόγραμμα των ενοτήτων περιλαμβάνει, σε ισορροπημένη αναλογία τόσο μαθήματα «από καθέδρας» για την εμπέδωση της ύλης, όσο και διαλέξεις υψηλού επιπέδου από διακεκριμένους ειδικούς, που δίνουν την πινελιά της πιο πρόσφατης και συχνά αμφιλεγόμενης άποψης. Οι φοιτητές καλούνται να στέκονται κριτικά στις απόψεις που αναπτύσσονται, να κάνουν παρατηρήσεις και να δημοσιεύουν σχόλια στους δικτυακούς τόπους που προορίζονται για το σκοπό αυτό.</w:t>
      </w:r>
    </w:p>
    <w:p w14:paraId="385477F0" w14:textId="45E4F0D4" w:rsidR="00BA41F7" w:rsidRDefault="00BA41F7" w:rsidP="00BA41F7">
      <w:pPr>
        <w:jc w:val="both"/>
        <w:rPr>
          <w:rFonts w:ascii="Times New Roman" w:hAnsi="Times New Roman" w:cs="Times New Roman"/>
          <w:color w:val="231F20"/>
          <w:spacing w:val="-1"/>
          <w:sz w:val="26"/>
          <w:szCs w:val="26"/>
        </w:rPr>
      </w:pPr>
      <w:r w:rsidRPr="00BA41F7">
        <w:rPr>
          <w:rFonts w:ascii="Times New Roman" w:hAnsi="Times New Roman" w:cs="Times New Roman"/>
          <w:color w:val="231F20"/>
          <w:spacing w:val="-1"/>
          <w:sz w:val="26"/>
          <w:szCs w:val="26"/>
        </w:rPr>
        <w:t xml:space="preserve">Η διδασκαλία, εκτός από τις θεωρητικές διαλέξεις, περιλαμβάνει επιστημονικές ημερίδες και συμπόσια, συζητήσεις στρογγυλών τραπεζιών, πρακτικές ασκήσεις με μορφή υποθετικών σεναρίων, καθώς και πρακτική εκπαίδευση με την συνεργασία εξειδικευμένων κέντρων, σε μια προσπάθεια να παρουσιαστεί, σε αδρές γραμμές, το πλαίσιο εντός του οποίου κυμαίνονται τα ακαδημαϊκά μαθήματα των τεσσάρων εξαμήνων. </w:t>
      </w:r>
    </w:p>
    <w:p w14:paraId="2C826122" w14:textId="77777777" w:rsidR="00D5727A" w:rsidRPr="00D5727A" w:rsidRDefault="00D5727A" w:rsidP="00D5727A">
      <w:pPr>
        <w:jc w:val="both"/>
        <w:rPr>
          <w:rFonts w:ascii="Times New Roman" w:hAnsi="Times New Roman" w:cs="Times New Roman"/>
          <w:color w:val="231F20"/>
          <w:spacing w:val="-1"/>
          <w:sz w:val="26"/>
          <w:szCs w:val="26"/>
        </w:rPr>
      </w:pPr>
      <w:r w:rsidRPr="00D5727A">
        <w:rPr>
          <w:rFonts w:ascii="Times New Roman" w:hAnsi="Times New Roman" w:cs="Times New Roman"/>
          <w:color w:val="231F20"/>
          <w:spacing w:val="-1"/>
          <w:sz w:val="26"/>
          <w:szCs w:val="26"/>
        </w:rPr>
        <w:t xml:space="preserve">Στο μεταπτυχιακό αυτό πρόγραμμα εφαρμόζονται σύγχρονες μέθοδοι εκπαίδευσης με αξιοποίηση των δυνατοτήτων </w:t>
      </w:r>
      <w:proofErr w:type="spellStart"/>
      <w:r w:rsidRPr="00D5727A">
        <w:rPr>
          <w:rFonts w:ascii="Times New Roman" w:hAnsi="Times New Roman" w:cs="Times New Roman"/>
          <w:color w:val="231F20"/>
          <w:spacing w:val="-1"/>
          <w:sz w:val="26"/>
          <w:szCs w:val="26"/>
        </w:rPr>
        <w:t>διαδραστικής</w:t>
      </w:r>
      <w:proofErr w:type="spellEnd"/>
      <w:r w:rsidRPr="00D5727A">
        <w:rPr>
          <w:rFonts w:ascii="Times New Roman" w:hAnsi="Times New Roman" w:cs="Times New Roman"/>
          <w:color w:val="231F20"/>
          <w:spacing w:val="-1"/>
          <w:sz w:val="26"/>
          <w:szCs w:val="26"/>
        </w:rPr>
        <w:t>, ηλεκτρονικής και εξ αποστάσεως εκπαίδευσης.</w:t>
      </w:r>
    </w:p>
    <w:p w14:paraId="56CBA2B6" w14:textId="26396DD2" w:rsidR="00D5727A" w:rsidRPr="00BA41F7" w:rsidRDefault="00D5727A" w:rsidP="00BA41F7">
      <w:pPr>
        <w:jc w:val="both"/>
        <w:rPr>
          <w:rFonts w:ascii="Times New Roman" w:hAnsi="Times New Roman" w:cs="Times New Roman"/>
          <w:color w:val="231F20"/>
          <w:spacing w:val="-1"/>
          <w:sz w:val="26"/>
          <w:szCs w:val="26"/>
        </w:rPr>
      </w:pPr>
      <w:r w:rsidRPr="00D5727A">
        <w:rPr>
          <w:rFonts w:ascii="Times New Roman" w:hAnsi="Times New Roman" w:cs="Times New Roman"/>
          <w:color w:val="231F20"/>
          <w:spacing w:val="-1"/>
          <w:sz w:val="26"/>
          <w:szCs w:val="26"/>
        </w:rPr>
        <w:t>Για τη διεξαγωγή των θεωρητικών μαθημάτων έχουν επιλεγεί οι εγκαταστάσεις του Εθνικού και Καποδιστριακού Πανεπιστημίου Αθηνών.</w:t>
      </w:r>
    </w:p>
    <w:p w14:paraId="0952FC70" w14:textId="75479ABD" w:rsidR="00D5727A" w:rsidRDefault="00BA41F7" w:rsidP="00BA41F7">
      <w:pPr>
        <w:jc w:val="both"/>
        <w:rPr>
          <w:rFonts w:ascii="Times New Roman" w:hAnsi="Times New Roman" w:cs="Times New Roman"/>
          <w:color w:val="231F20"/>
          <w:spacing w:val="-1"/>
          <w:sz w:val="26"/>
          <w:szCs w:val="26"/>
        </w:rPr>
      </w:pPr>
      <w:r w:rsidRPr="00BA41F7">
        <w:rPr>
          <w:rFonts w:ascii="Times New Roman" w:hAnsi="Times New Roman" w:cs="Times New Roman"/>
          <w:color w:val="231F20"/>
          <w:spacing w:val="-1"/>
          <w:sz w:val="26"/>
          <w:szCs w:val="26"/>
        </w:rPr>
        <w:t xml:space="preserve">Επίσης </w:t>
      </w:r>
      <w:r w:rsidR="00D5727A">
        <w:rPr>
          <w:rFonts w:ascii="Times New Roman" w:hAnsi="Times New Roman" w:cs="Times New Roman"/>
          <w:color w:val="231F20"/>
          <w:spacing w:val="-1"/>
          <w:sz w:val="26"/>
          <w:szCs w:val="26"/>
        </w:rPr>
        <w:t xml:space="preserve">οι φοιτητές λαμβάνουν εισαγωγικές γνώσεις στην </w:t>
      </w:r>
      <w:proofErr w:type="spellStart"/>
      <w:r w:rsidR="00D5727A">
        <w:rPr>
          <w:rFonts w:ascii="Times New Roman" w:hAnsi="Times New Roman" w:cs="Times New Roman"/>
          <w:color w:val="231F20"/>
          <w:spacing w:val="-1"/>
          <w:sz w:val="26"/>
          <w:szCs w:val="26"/>
        </w:rPr>
        <w:t>Προνοσοκομειακή</w:t>
      </w:r>
      <w:proofErr w:type="spellEnd"/>
      <w:r w:rsidR="00D5727A">
        <w:rPr>
          <w:rFonts w:ascii="Times New Roman" w:hAnsi="Times New Roman" w:cs="Times New Roman"/>
          <w:color w:val="231F20"/>
          <w:spacing w:val="-1"/>
          <w:sz w:val="26"/>
          <w:szCs w:val="26"/>
        </w:rPr>
        <w:t xml:space="preserve"> Επείγουσα Φροντίδα, ενώ συμμετέχουν και παρακολουθούν πιστοποιημένα σεμινάρια σε βασικές γνώσεις πρώτης απόκρισης στο πεδίο, από τη </w:t>
      </w:r>
      <w:r w:rsidR="00D5727A">
        <w:rPr>
          <w:rFonts w:ascii="Times New Roman" w:hAnsi="Times New Roman" w:cs="Times New Roman"/>
          <w:color w:val="231F20"/>
          <w:spacing w:val="-1"/>
          <w:sz w:val="26"/>
          <w:szCs w:val="26"/>
          <w:lang w:val="en-US"/>
        </w:rPr>
        <w:t>National</w:t>
      </w:r>
      <w:r w:rsidR="00D5727A" w:rsidRPr="00D5727A">
        <w:rPr>
          <w:rFonts w:ascii="Times New Roman" w:hAnsi="Times New Roman" w:cs="Times New Roman"/>
          <w:color w:val="231F20"/>
          <w:spacing w:val="-1"/>
          <w:sz w:val="26"/>
          <w:szCs w:val="26"/>
        </w:rPr>
        <w:t xml:space="preserve"> </w:t>
      </w:r>
      <w:r w:rsidR="00D5727A">
        <w:rPr>
          <w:rFonts w:ascii="Times New Roman" w:hAnsi="Times New Roman" w:cs="Times New Roman"/>
          <w:color w:val="231F20"/>
          <w:spacing w:val="-1"/>
          <w:sz w:val="26"/>
          <w:szCs w:val="26"/>
          <w:lang w:val="en-US"/>
        </w:rPr>
        <w:t>Association</w:t>
      </w:r>
      <w:r w:rsidR="00D5727A" w:rsidRPr="00D5727A">
        <w:rPr>
          <w:rFonts w:ascii="Times New Roman" w:hAnsi="Times New Roman" w:cs="Times New Roman"/>
          <w:color w:val="231F20"/>
          <w:spacing w:val="-1"/>
          <w:sz w:val="26"/>
          <w:szCs w:val="26"/>
        </w:rPr>
        <w:t xml:space="preserve"> </w:t>
      </w:r>
      <w:r w:rsidR="00D5727A">
        <w:rPr>
          <w:rFonts w:ascii="Times New Roman" w:hAnsi="Times New Roman" w:cs="Times New Roman"/>
          <w:color w:val="231F20"/>
          <w:spacing w:val="-1"/>
          <w:sz w:val="26"/>
          <w:szCs w:val="26"/>
          <w:lang w:val="en-US"/>
        </w:rPr>
        <w:t>of</w:t>
      </w:r>
      <w:r w:rsidR="00D5727A" w:rsidRPr="00D5727A">
        <w:rPr>
          <w:rFonts w:ascii="Times New Roman" w:hAnsi="Times New Roman" w:cs="Times New Roman"/>
          <w:color w:val="231F20"/>
          <w:spacing w:val="-1"/>
          <w:sz w:val="26"/>
          <w:szCs w:val="26"/>
        </w:rPr>
        <w:t xml:space="preserve"> </w:t>
      </w:r>
      <w:r w:rsidR="00D5727A">
        <w:rPr>
          <w:rFonts w:ascii="Times New Roman" w:hAnsi="Times New Roman" w:cs="Times New Roman"/>
          <w:color w:val="231F20"/>
          <w:spacing w:val="-1"/>
          <w:sz w:val="26"/>
          <w:szCs w:val="26"/>
          <w:lang w:val="en-US"/>
        </w:rPr>
        <w:t>Emergency</w:t>
      </w:r>
      <w:r w:rsidR="00D5727A" w:rsidRPr="00D5727A">
        <w:rPr>
          <w:rFonts w:ascii="Times New Roman" w:hAnsi="Times New Roman" w:cs="Times New Roman"/>
          <w:color w:val="231F20"/>
          <w:spacing w:val="-1"/>
          <w:sz w:val="26"/>
          <w:szCs w:val="26"/>
        </w:rPr>
        <w:t xml:space="preserve"> </w:t>
      </w:r>
      <w:r w:rsidR="00D5727A">
        <w:rPr>
          <w:rFonts w:ascii="Times New Roman" w:hAnsi="Times New Roman" w:cs="Times New Roman"/>
          <w:color w:val="231F20"/>
          <w:spacing w:val="-1"/>
          <w:sz w:val="26"/>
          <w:szCs w:val="26"/>
          <w:lang w:val="en-US"/>
        </w:rPr>
        <w:t>Medical</w:t>
      </w:r>
      <w:r w:rsidR="00D5727A" w:rsidRPr="00D5727A">
        <w:rPr>
          <w:rFonts w:ascii="Times New Roman" w:hAnsi="Times New Roman" w:cs="Times New Roman"/>
          <w:color w:val="231F20"/>
          <w:spacing w:val="-1"/>
          <w:sz w:val="26"/>
          <w:szCs w:val="26"/>
        </w:rPr>
        <w:t xml:space="preserve"> </w:t>
      </w:r>
      <w:r w:rsidR="00D5727A">
        <w:rPr>
          <w:rFonts w:ascii="Times New Roman" w:hAnsi="Times New Roman" w:cs="Times New Roman"/>
          <w:color w:val="231F20"/>
          <w:spacing w:val="-1"/>
          <w:sz w:val="26"/>
          <w:szCs w:val="26"/>
          <w:lang w:val="en-US"/>
        </w:rPr>
        <w:t>Technicians</w:t>
      </w:r>
      <w:r w:rsidR="00D5727A" w:rsidRPr="00D5727A">
        <w:rPr>
          <w:rFonts w:ascii="Times New Roman" w:hAnsi="Times New Roman" w:cs="Times New Roman"/>
          <w:color w:val="231F20"/>
          <w:spacing w:val="-1"/>
          <w:sz w:val="26"/>
          <w:szCs w:val="26"/>
        </w:rPr>
        <w:t xml:space="preserve"> (</w:t>
      </w:r>
      <w:r w:rsidR="00D5727A">
        <w:rPr>
          <w:rFonts w:ascii="Times New Roman" w:hAnsi="Times New Roman" w:cs="Times New Roman"/>
          <w:color w:val="231F20"/>
          <w:spacing w:val="-1"/>
          <w:sz w:val="26"/>
          <w:szCs w:val="26"/>
          <w:lang w:val="en-US"/>
        </w:rPr>
        <w:t>NAEMT</w:t>
      </w:r>
      <w:r w:rsidR="00D5727A" w:rsidRPr="00D5727A">
        <w:rPr>
          <w:rFonts w:ascii="Times New Roman" w:hAnsi="Times New Roman" w:cs="Times New Roman"/>
          <w:color w:val="231F20"/>
          <w:spacing w:val="-1"/>
          <w:sz w:val="26"/>
          <w:szCs w:val="26"/>
        </w:rPr>
        <w:t>)</w:t>
      </w:r>
      <w:r w:rsidR="00D5727A">
        <w:rPr>
          <w:rFonts w:ascii="Times New Roman" w:hAnsi="Times New Roman" w:cs="Times New Roman"/>
          <w:color w:val="231F20"/>
          <w:spacing w:val="-1"/>
          <w:sz w:val="26"/>
          <w:szCs w:val="26"/>
        </w:rPr>
        <w:t>.</w:t>
      </w:r>
    </w:p>
    <w:p w14:paraId="6EA49599" w14:textId="77777777" w:rsidR="00BA41F7" w:rsidRPr="00BA41F7" w:rsidRDefault="00BA41F7" w:rsidP="00BA41F7">
      <w:pPr>
        <w:jc w:val="both"/>
        <w:rPr>
          <w:rFonts w:ascii="Times New Roman" w:hAnsi="Times New Roman" w:cs="Times New Roman"/>
          <w:color w:val="231F20"/>
          <w:spacing w:val="-1"/>
          <w:sz w:val="26"/>
          <w:szCs w:val="26"/>
        </w:rPr>
      </w:pPr>
    </w:p>
    <w:p w14:paraId="27EC3CAD" w14:textId="77777777" w:rsidR="00903ECB" w:rsidRDefault="00903ECB" w:rsidP="00BA41F7">
      <w:pPr>
        <w:jc w:val="both"/>
        <w:rPr>
          <w:rFonts w:ascii="Times New Roman" w:hAnsi="Times New Roman" w:cs="Times New Roman"/>
          <w:color w:val="231F20"/>
          <w:spacing w:val="-1"/>
          <w:sz w:val="26"/>
          <w:szCs w:val="26"/>
        </w:rPr>
      </w:pPr>
    </w:p>
    <w:p w14:paraId="3B743D9F" w14:textId="77777777" w:rsidR="00903ECB" w:rsidRDefault="00903ECB" w:rsidP="00BA41F7">
      <w:pPr>
        <w:jc w:val="both"/>
        <w:rPr>
          <w:rFonts w:ascii="Times New Roman" w:hAnsi="Times New Roman" w:cs="Times New Roman"/>
          <w:color w:val="231F20"/>
          <w:spacing w:val="-1"/>
          <w:sz w:val="26"/>
          <w:szCs w:val="26"/>
        </w:rPr>
      </w:pPr>
    </w:p>
    <w:p w14:paraId="455B2B22" w14:textId="77777777" w:rsidR="002A167A" w:rsidRDefault="002A167A" w:rsidP="002A167A">
      <w:pPr>
        <w:spacing w:after="120" w:line="240" w:lineRule="auto"/>
        <w:jc w:val="both"/>
        <w:rPr>
          <w:rFonts w:ascii="Times New Roman" w:hAnsi="Times New Roman" w:cs="Times New Roman"/>
          <w:b/>
          <w:sz w:val="28"/>
          <w:szCs w:val="28"/>
        </w:rPr>
      </w:pPr>
    </w:p>
    <w:p w14:paraId="72CD56FD" w14:textId="77777777" w:rsidR="002A167A" w:rsidRDefault="002A167A" w:rsidP="002A167A">
      <w:pPr>
        <w:spacing w:after="120" w:line="240" w:lineRule="auto"/>
        <w:jc w:val="both"/>
        <w:rPr>
          <w:rFonts w:ascii="Times New Roman" w:hAnsi="Times New Roman" w:cs="Times New Roman"/>
          <w:b/>
          <w:sz w:val="28"/>
          <w:szCs w:val="28"/>
        </w:rPr>
      </w:pPr>
    </w:p>
    <w:p w14:paraId="3BAF4755" w14:textId="559290E4" w:rsidR="00903ECB" w:rsidRDefault="00903ECB" w:rsidP="002A167A">
      <w:pPr>
        <w:spacing w:after="120" w:line="240" w:lineRule="auto"/>
        <w:jc w:val="both"/>
        <w:rPr>
          <w:rFonts w:ascii="Times New Roman" w:hAnsi="Times New Roman" w:cs="Times New Roman"/>
          <w:b/>
          <w:sz w:val="28"/>
          <w:szCs w:val="28"/>
        </w:rPr>
      </w:pPr>
      <w:r w:rsidRPr="002A167A">
        <w:rPr>
          <w:rFonts w:ascii="Times New Roman" w:hAnsi="Times New Roman" w:cs="Times New Roman"/>
          <w:b/>
          <w:sz w:val="28"/>
          <w:szCs w:val="28"/>
        </w:rPr>
        <w:t>ΠΡΟΓΡΑΜΜΑ ΣΠΟΥΔΩΝ</w:t>
      </w:r>
    </w:p>
    <w:p w14:paraId="00728A46" w14:textId="77777777" w:rsidR="002A167A" w:rsidRPr="002A167A" w:rsidRDefault="002A167A" w:rsidP="002A167A">
      <w:pPr>
        <w:spacing w:after="120" w:line="240" w:lineRule="auto"/>
        <w:jc w:val="both"/>
        <w:rPr>
          <w:rFonts w:ascii="Times New Roman" w:hAnsi="Times New Roman" w:cs="Times New Roman"/>
          <w:b/>
          <w:sz w:val="28"/>
          <w:szCs w:val="28"/>
        </w:rPr>
      </w:pPr>
    </w:p>
    <w:p w14:paraId="4E505162" w14:textId="77777777" w:rsidR="00903ECB" w:rsidRPr="002A167A" w:rsidRDefault="00903ECB" w:rsidP="00903ECB">
      <w:pPr>
        <w:spacing w:after="120" w:line="240" w:lineRule="auto"/>
        <w:jc w:val="both"/>
        <w:rPr>
          <w:rFonts w:ascii="Times New Roman" w:hAnsi="Times New Roman" w:cs="Times New Roman"/>
          <w:sz w:val="26"/>
          <w:szCs w:val="26"/>
        </w:rPr>
      </w:pPr>
      <w:r w:rsidRPr="002A167A">
        <w:rPr>
          <w:rFonts w:ascii="Times New Roman" w:hAnsi="Times New Roman" w:cs="Times New Roman"/>
          <w:sz w:val="26"/>
          <w:szCs w:val="26"/>
        </w:rPr>
        <w:t>Το ΠΜΣ ξεκινά το χειμερινό εξάμηνο εκάστου ακαδημαϊκού έτους. Σε περίπτωση αδυναμίας έναρξης στο χειμερινό εξάμηνο, δύναται να μεταφερθεί στο εαρινό, με απόφαση της Συνέλευσης της Σχολής.</w:t>
      </w:r>
    </w:p>
    <w:p w14:paraId="7A4EFDB5" w14:textId="77777777" w:rsidR="00903ECB" w:rsidRPr="002A167A" w:rsidRDefault="00903ECB" w:rsidP="00903ECB">
      <w:pPr>
        <w:shd w:val="clear" w:color="auto" w:fill="FFFFFF"/>
        <w:spacing w:after="120" w:line="240" w:lineRule="auto"/>
        <w:ind w:left="-11"/>
        <w:jc w:val="both"/>
        <w:rPr>
          <w:rFonts w:ascii="Times New Roman" w:hAnsi="Times New Roman" w:cs="Times New Roman"/>
          <w:sz w:val="26"/>
          <w:szCs w:val="26"/>
        </w:rPr>
      </w:pPr>
      <w:r w:rsidRPr="002A167A">
        <w:rPr>
          <w:rFonts w:ascii="Times New Roman" w:eastAsia="MgHelveticaUCPol" w:hAnsi="Times New Roman" w:cs="Times New Roman"/>
          <w:sz w:val="26"/>
          <w:szCs w:val="26"/>
        </w:rPr>
        <w:t xml:space="preserve">Για την απόκτηση ΔΜΣ απαιτούνται συνολικά </w:t>
      </w:r>
      <w:proofErr w:type="spellStart"/>
      <w:r w:rsidRPr="002A167A">
        <w:rPr>
          <w:rFonts w:ascii="Times New Roman" w:eastAsia="MgHelveticaUCPol" w:hAnsi="Times New Roman" w:cs="Times New Roman"/>
          <w:sz w:val="26"/>
          <w:szCs w:val="26"/>
        </w:rPr>
        <w:t>εκατόν</w:t>
      </w:r>
      <w:proofErr w:type="spellEnd"/>
      <w:r w:rsidRPr="002A167A">
        <w:rPr>
          <w:rFonts w:ascii="Times New Roman" w:eastAsia="MgHelveticaUCPol" w:hAnsi="Times New Roman" w:cs="Times New Roman"/>
          <w:sz w:val="26"/>
          <w:szCs w:val="26"/>
        </w:rPr>
        <w:t xml:space="preserve"> είκοσι (120) πιστωτικές μονάδες (ECTS). </w:t>
      </w:r>
    </w:p>
    <w:p w14:paraId="4367F22E" w14:textId="77777777" w:rsidR="00903ECB" w:rsidRPr="002A167A" w:rsidRDefault="00903ECB" w:rsidP="00903ECB">
      <w:pPr>
        <w:shd w:val="clear" w:color="auto" w:fill="FFFFFF"/>
        <w:spacing w:after="120" w:line="240" w:lineRule="auto"/>
        <w:ind w:left="-11"/>
        <w:jc w:val="both"/>
        <w:rPr>
          <w:rFonts w:ascii="Times New Roman" w:eastAsia="Arial Unicode MS" w:hAnsi="Times New Roman" w:cs="Times New Roman"/>
          <w:color w:val="000000"/>
          <w:sz w:val="26"/>
          <w:szCs w:val="26"/>
        </w:rPr>
      </w:pPr>
      <w:r w:rsidRPr="002A167A">
        <w:rPr>
          <w:rFonts w:ascii="Times New Roman" w:eastAsia="MgHelveticaUCPol" w:hAnsi="Times New Roman" w:cs="Times New Roman"/>
          <w:sz w:val="26"/>
          <w:szCs w:val="26"/>
        </w:rPr>
        <w:t>Κατά τη διάρκεια των σπουδών, οι μεταπτυχιακοί φοιτητές υποχρεούνται σε παρακολούθηση και επιτυχή εξέταση μεταπτυχιακών μαθημάτων, παρακολούθηση εντατικών πρακτικών σεμιναρίων, ερευνητική απασχόληση και συγγραφή επιστημονικών εργασιών, κ.ά. καθώς και σε εκπόνηση μεταπτυχιακής διπλωματικής εργασίας.</w:t>
      </w:r>
      <w:r w:rsidRPr="002A167A">
        <w:rPr>
          <w:rFonts w:ascii="Times New Roman" w:eastAsia="Arial Unicode MS" w:hAnsi="Times New Roman" w:cs="Times New Roman"/>
          <w:color w:val="000000"/>
          <w:sz w:val="26"/>
          <w:szCs w:val="26"/>
        </w:rPr>
        <w:t xml:space="preserve"> </w:t>
      </w:r>
    </w:p>
    <w:p w14:paraId="05C29812" w14:textId="77777777" w:rsidR="00903ECB" w:rsidRPr="002A167A" w:rsidRDefault="00903ECB" w:rsidP="00903ECB">
      <w:pPr>
        <w:shd w:val="clear" w:color="auto" w:fill="FFFFFF"/>
        <w:spacing w:after="120" w:line="240" w:lineRule="auto"/>
        <w:ind w:left="-11"/>
        <w:jc w:val="both"/>
        <w:rPr>
          <w:rFonts w:ascii="Times New Roman" w:hAnsi="Times New Roman" w:cs="Times New Roman"/>
          <w:strike/>
          <w:sz w:val="26"/>
          <w:szCs w:val="26"/>
        </w:rPr>
      </w:pPr>
      <w:r w:rsidRPr="002A167A">
        <w:rPr>
          <w:rFonts w:ascii="Times New Roman" w:eastAsia="MgHelveticaUCPol" w:hAnsi="Times New Roman" w:cs="Times New Roman"/>
          <w:sz w:val="26"/>
          <w:szCs w:val="26"/>
        </w:rPr>
        <w:t xml:space="preserve">Η διδασκαλία των μαθημάτων γίνεται διά ζώσης και με μέσα εξ αποστάσεως ασύγχρονης εκπαίδευσης έως 35%. </w:t>
      </w:r>
    </w:p>
    <w:p w14:paraId="15509759" w14:textId="77777777" w:rsidR="00903ECB" w:rsidRPr="002A167A" w:rsidRDefault="00903ECB" w:rsidP="00903ECB">
      <w:pPr>
        <w:shd w:val="clear" w:color="auto" w:fill="FFFFFF"/>
        <w:spacing w:after="120" w:line="240" w:lineRule="auto"/>
        <w:jc w:val="both"/>
        <w:rPr>
          <w:rFonts w:ascii="Times New Roman" w:eastAsia="MgHelveticaUCPol" w:hAnsi="Times New Roman" w:cs="Times New Roman"/>
          <w:strike/>
          <w:sz w:val="26"/>
          <w:szCs w:val="26"/>
        </w:rPr>
      </w:pPr>
      <w:r w:rsidRPr="002A167A">
        <w:rPr>
          <w:rFonts w:ascii="Times New Roman" w:hAnsi="Times New Roman" w:cs="Times New Roman"/>
          <w:sz w:val="26"/>
          <w:szCs w:val="26"/>
        </w:rPr>
        <w:t xml:space="preserve">Τα μαθήματα οργανώνονται σε εξάμηνα, πραγματοποιούνται σε εβδομαδιαία βάση και διεξάγονται στην  ελληνική γλώσσα. Σε περίπτωση προσκεκλημένων ομιλητών από το εξωτερικό και στη διοργάνωση σεμιναρίων με προσκεκλημένους ομιλητές από το εξωτερικό, η γλώσσα μπορεί να είναι η αγγλική. Επιπλέον σε περίπτωση που περισσότεροι του 55% των φοιτητών έχουν ως μητρική γλώσσα άλλη της ελληνικής, τα μαθήματα μπορεί να διεξαχθούν στην αγγλική γλώσσα. </w:t>
      </w:r>
    </w:p>
    <w:p w14:paraId="4FCAFCA2" w14:textId="77777777" w:rsidR="00903ECB" w:rsidRPr="002A167A" w:rsidRDefault="00903ECB" w:rsidP="00903ECB">
      <w:pPr>
        <w:autoSpaceDE w:val="0"/>
        <w:autoSpaceDN w:val="0"/>
        <w:adjustRightInd w:val="0"/>
        <w:spacing w:after="120" w:line="240" w:lineRule="auto"/>
        <w:ind w:left="-11"/>
        <w:jc w:val="both"/>
        <w:rPr>
          <w:rFonts w:ascii="Times New Roman" w:hAnsi="Times New Roman" w:cs="Times New Roman"/>
          <w:sz w:val="26"/>
          <w:szCs w:val="26"/>
        </w:rPr>
      </w:pPr>
      <w:r w:rsidRPr="002A167A">
        <w:rPr>
          <w:rFonts w:ascii="Times New Roman" w:hAnsi="Times New Roman" w:cs="Times New Roman"/>
          <w:b/>
          <w:sz w:val="26"/>
          <w:szCs w:val="26"/>
        </w:rPr>
        <w:t>Α.</w:t>
      </w:r>
      <w:r w:rsidRPr="002A167A">
        <w:rPr>
          <w:rFonts w:ascii="Times New Roman" w:hAnsi="Times New Roman" w:cs="Times New Roman"/>
          <w:sz w:val="26"/>
          <w:szCs w:val="26"/>
        </w:rPr>
        <w:t xml:space="preserve"> Το πρόγραμμα των μαθημάτων ανά ειδίκευση διαμορφώνεται ως εξής:</w:t>
      </w:r>
    </w:p>
    <w:p w14:paraId="394AC1BF" w14:textId="77777777" w:rsidR="00903ECB" w:rsidRPr="002A167A" w:rsidRDefault="00903ECB" w:rsidP="00903ECB">
      <w:pPr>
        <w:spacing w:after="120" w:line="240" w:lineRule="auto"/>
        <w:jc w:val="both"/>
        <w:rPr>
          <w:rFonts w:ascii="Times New Roman" w:hAnsi="Times New Roman" w:cs="Times New Roman"/>
          <w:b/>
          <w:sz w:val="26"/>
          <w:szCs w:val="26"/>
          <w:lang w:val="en-US"/>
        </w:rPr>
      </w:pPr>
      <w:r w:rsidRPr="002A167A">
        <w:rPr>
          <w:rFonts w:ascii="Times New Roman" w:hAnsi="Times New Roman" w:cs="Times New Roman"/>
          <w:b/>
          <w:sz w:val="26"/>
          <w:szCs w:val="26"/>
          <w:lang w:val="en-US"/>
        </w:rPr>
        <w:t xml:space="preserve">1. </w:t>
      </w:r>
      <w:r w:rsidRPr="002A167A">
        <w:rPr>
          <w:rFonts w:ascii="Times New Roman" w:hAnsi="Times New Roman" w:cs="Times New Roman"/>
          <w:b/>
          <w:sz w:val="26"/>
          <w:szCs w:val="26"/>
        </w:rPr>
        <w:t>Ειδίκευση</w:t>
      </w:r>
      <w:r w:rsidRPr="002A167A">
        <w:rPr>
          <w:rFonts w:ascii="Times New Roman" w:hAnsi="Times New Roman" w:cs="Times New Roman"/>
          <w:b/>
          <w:sz w:val="26"/>
          <w:szCs w:val="26"/>
          <w:lang w:val="en-US"/>
        </w:rPr>
        <w:t>: «</w:t>
      </w:r>
      <w:r w:rsidRPr="002A167A">
        <w:rPr>
          <w:rFonts w:ascii="Times New Roman" w:hAnsi="Times New Roman" w:cs="Times New Roman"/>
          <w:b/>
          <w:sz w:val="26"/>
          <w:szCs w:val="26"/>
        </w:rPr>
        <w:t>Διεθνής</w:t>
      </w:r>
      <w:r w:rsidRPr="002A167A">
        <w:rPr>
          <w:rFonts w:ascii="Times New Roman" w:hAnsi="Times New Roman" w:cs="Times New Roman"/>
          <w:b/>
          <w:sz w:val="26"/>
          <w:szCs w:val="26"/>
          <w:lang w:val="en-US"/>
        </w:rPr>
        <w:t xml:space="preserve"> </w:t>
      </w:r>
      <w:r w:rsidRPr="002A167A">
        <w:rPr>
          <w:rFonts w:ascii="Times New Roman" w:hAnsi="Times New Roman" w:cs="Times New Roman"/>
          <w:b/>
          <w:sz w:val="26"/>
          <w:szCs w:val="26"/>
        </w:rPr>
        <w:t>Ιατρική</w:t>
      </w:r>
      <w:r w:rsidRPr="002A167A">
        <w:rPr>
          <w:rFonts w:ascii="Times New Roman" w:hAnsi="Times New Roman" w:cs="Times New Roman"/>
          <w:b/>
          <w:sz w:val="26"/>
          <w:szCs w:val="26"/>
          <w:lang w:val="en-US"/>
        </w:rPr>
        <w:t>-</w:t>
      </w:r>
      <w:r w:rsidRPr="002A167A">
        <w:rPr>
          <w:rFonts w:ascii="Times New Roman" w:hAnsi="Times New Roman" w:cs="Times New Roman"/>
          <w:b/>
          <w:sz w:val="26"/>
          <w:szCs w:val="26"/>
        </w:rPr>
        <w:t>Διαχείριση</w:t>
      </w:r>
      <w:r w:rsidRPr="002A167A">
        <w:rPr>
          <w:rFonts w:ascii="Times New Roman" w:hAnsi="Times New Roman" w:cs="Times New Roman"/>
          <w:b/>
          <w:sz w:val="26"/>
          <w:szCs w:val="26"/>
          <w:lang w:val="en-US"/>
        </w:rPr>
        <w:t xml:space="preserve"> </w:t>
      </w:r>
      <w:r w:rsidRPr="002A167A">
        <w:rPr>
          <w:rFonts w:ascii="Times New Roman" w:hAnsi="Times New Roman" w:cs="Times New Roman"/>
          <w:b/>
          <w:sz w:val="26"/>
          <w:szCs w:val="26"/>
        </w:rPr>
        <w:t>Κρίσεων</w:t>
      </w:r>
      <w:r w:rsidRPr="002A167A">
        <w:rPr>
          <w:rFonts w:ascii="Times New Roman" w:hAnsi="Times New Roman" w:cs="Times New Roman"/>
          <w:b/>
          <w:sz w:val="26"/>
          <w:szCs w:val="26"/>
          <w:lang w:val="en-US"/>
        </w:rPr>
        <w:t xml:space="preserve"> </w:t>
      </w:r>
      <w:r w:rsidRPr="002A167A">
        <w:rPr>
          <w:rFonts w:ascii="Times New Roman" w:hAnsi="Times New Roman" w:cs="Times New Roman"/>
          <w:b/>
          <w:sz w:val="26"/>
          <w:szCs w:val="26"/>
        </w:rPr>
        <w:t>Υγείας</w:t>
      </w:r>
      <w:r w:rsidRPr="002A167A">
        <w:rPr>
          <w:rFonts w:ascii="Times New Roman" w:hAnsi="Times New Roman" w:cs="Times New Roman"/>
          <w:b/>
          <w:sz w:val="26"/>
          <w:szCs w:val="26"/>
          <w:lang w:val="en-US"/>
        </w:rPr>
        <w:t>»</w:t>
      </w:r>
      <w:r w:rsidRPr="002A167A">
        <w:rPr>
          <w:rFonts w:ascii="Times New Roman" w:hAnsi="Times New Roman" w:cs="Times New Roman"/>
          <w:sz w:val="26"/>
          <w:szCs w:val="26"/>
          <w:lang w:val="en-US"/>
        </w:rPr>
        <w:t xml:space="preserve"> </w:t>
      </w:r>
      <w:r w:rsidRPr="002A167A">
        <w:rPr>
          <w:rFonts w:ascii="Times New Roman" w:hAnsi="Times New Roman" w:cs="Times New Roman"/>
          <w:b/>
          <w:sz w:val="26"/>
          <w:szCs w:val="26"/>
          <w:lang w:val="en-US"/>
        </w:rPr>
        <w:t>“International Medicine-Health Crisis Management”</w:t>
      </w:r>
    </w:p>
    <w:p w14:paraId="03F78FA3" w14:textId="77777777" w:rsidR="00903ECB" w:rsidRPr="002A167A" w:rsidRDefault="00903ECB" w:rsidP="00903ECB">
      <w:pPr>
        <w:spacing w:line="240" w:lineRule="auto"/>
        <w:ind w:left="-14"/>
        <w:rPr>
          <w:rFonts w:ascii="Times New Roman" w:hAnsi="Times New Roman" w:cs="Times New Roman"/>
          <w:b/>
          <w:sz w:val="26"/>
          <w:szCs w:val="26"/>
          <w:lang w:val="en-U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09"/>
        <w:gridCol w:w="1134"/>
        <w:gridCol w:w="882"/>
      </w:tblGrid>
      <w:tr w:rsidR="00903ECB" w:rsidRPr="002A167A" w14:paraId="0C33EC0A" w14:textId="77777777" w:rsidTr="00FA2561">
        <w:trPr>
          <w:jc w:val="center"/>
        </w:trPr>
        <w:tc>
          <w:tcPr>
            <w:tcW w:w="7771" w:type="dxa"/>
            <w:gridSpan w:val="3"/>
          </w:tcPr>
          <w:p w14:paraId="4B4E0C1F" w14:textId="77777777" w:rsidR="00903ECB" w:rsidRPr="002A167A" w:rsidRDefault="00903ECB" w:rsidP="00FA2561">
            <w:pPr>
              <w:spacing w:line="240" w:lineRule="auto"/>
              <w:ind w:left="-14"/>
              <w:contextualSpacing/>
              <w:rPr>
                <w:rFonts w:ascii="Times New Roman" w:hAnsi="Times New Roman" w:cs="Times New Roman"/>
                <w:b/>
                <w:sz w:val="26"/>
                <w:szCs w:val="26"/>
              </w:rPr>
            </w:pPr>
            <w:r w:rsidRPr="002A167A">
              <w:rPr>
                <w:rFonts w:ascii="Times New Roman" w:hAnsi="Times New Roman" w:cs="Times New Roman"/>
                <w:b/>
                <w:sz w:val="26"/>
                <w:szCs w:val="26"/>
              </w:rPr>
              <w:t xml:space="preserve">Α΄ Εξάμηνο </w:t>
            </w:r>
          </w:p>
        </w:tc>
      </w:tr>
      <w:tr w:rsidR="00903ECB" w:rsidRPr="002A167A" w14:paraId="2E0FC652" w14:textId="77777777" w:rsidTr="00FA2561">
        <w:trPr>
          <w:jc w:val="center"/>
        </w:trPr>
        <w:tc>
          <w:tcPr>
            <w:tcW w:w="5809" w:type="dxa"/>
          </w:tcPr>
          <w:p w14:paraId="3EF2E8E4" w14:textId="77777777" w:rsidR="00903ECB" w:rsidRPr="002A167A" w:rsidRDefault="00903ECB" w:rsidP="00FA2561">
            <w:pPr>
              <w:spacing w:line="240" w:lineRule="auto"/>
              <w:ind w:left="-14"/>
              <w:contextualSpacing/>
              <w:rPr>
                <w:rFonts w:ascii="Times New Roman" w:hAnsi="Times New Roman" w:cs="Times New Roman"/>
                <w:b/>
                <w:sz w:val="26"/>
                <w:szCs w:val="26"/>
              </w:rPr>
            </w:pPr>
            <w:r w:rsidRPr="002A167A">
              <w:rPr>
                <w:rFonts w:ascii="Times New Roman" w:hAnsi="Times New Roman" w:cs="Times New Roman"/>
                <w:b/>
                <w:sz w:val="26"/>
                <w:szCs w:val="26"/>
              </w:rPr>
              <w:t>Μαθήματα Υποχρεωτικά</w:t>
            </w:r>
          </w:p>
        </w:tc>
        <w:tc>
          <w:tcPr>
            <w:tcW w:w="1134" w:type="dxa"/>
          </w:tcPr>
          <w:p w14:paraId="07DD4195" w14:textId="77777777" w:rsidR="00903ECB" w:rsidRPr="002A167A" w:rsidRDefault="00903ECB" w:rsidP="00FA2561">
            <w:pPr>
              <w:spacing w:line="240" w:lineRule="auto"/>
              <w:ind w:left="-14"/>
              <w:contextualSpacing/>
              <w:rPr>
                <w:rFonts w:ascii="Times New Roman" w:hAnsi="Times New Roman" w:cs="Times New Roman"/>
                <w:b/>
                <w:sz w:val="26"/>
                <w:szCs w:val="26"/>
              </w:rPr>
            </w:pPr>
            <w:proofErr w:type="spellStart"/>
            <w:r w:rsidRPr="002A167A">
              <w:rPr>
                <w:rFonts w:ascii="Times New Roman" w:hAnsi="Times New Roman" w:cs="Times New Roman"/>
                <w:b/>
                <w:sz w:val="26"/>
                <w:szCs w:val="26"/>
              </w:rPr>
              <w:t>Διδ</w:t>
            </w:r>
            <w:proofErr w:type="spellEnd"/>
            <w:r w:rsidRPr="002A167A">
              <w:rPr>
                <w:rFonts w:ascii="Times New Roman" w:hAnsi="Times New Roman" w:cs="Times New Roman"/>
                <w:b/>
                <w:sz w:val="26"/>
                <w:szCs w:val="26"/>
              </w:rPr>
              <w:t>. ώρες</w:t>
            </w:r>
          </w:p>
        </w:tc>
        <w:tc>
          <w:tcPr>
            <w:tcW w:w="828" w:type="dxa"/>
          </w:tcPr>
          <w:p w14:paraId="4E29A0EF" w14:textId="77777777" w:rsidR="00903ECB" w:rsidRPr="002A167A" w:rsidRDefault="00903ECB" w:rsidP="00FA2561">
            <w:pPr>
              <w:spacing w:line="240" w:lineRule="auto"/>
              <w:ind w:left="-14"/>
              <w:contextualSpacing/>
              <w:rPr>
                <w:rFonts w:ascii="Times New Roman" w:hAnsi="Times New Roman" w:cs="Times New Roman"/>
                <w:b/>
                <w:sz w:val="26"/>
                <w:szCs w:val="26"/>
              </w:rPr>
            </w:pPr>
            <w:r w:rsidRPr="002A167A">
              <w:rPr>
                <w:rFonts w:ascii="Times New Roman" w:hAnsi="Times New Roman" w:cs="Times New Roman"/>
                <w:b/>
                <w:sz w:val="26"/>
                <w:szCs w:val="26"/>
                <w:lang w:val="en-US"/>
              </w:rPr>
              <w:t>ECTS</w:t>
            </w:r>
          </w:p>
        </w:tc>
      </w:tr>
      <w:tr w:rsidR="00903ECB" w:rsidRPr="002A167A" w14:paraId="2F925E16" w14:textId="77777777" w:rsidTr="00FA2561">
        <w:trPr>
          <w:jc w:val="center"/>
        </w:trPr>
        <w:tc>
          <w:tcPr>
            <w:tcW w:w="5809" w:type="dxa"/>
          </w:tcPr>
          <w:p w14:paraId="2E37F4EF" w14:textId="77777777" w:rsidR="00903ECB" w:rsidRPr="002A167A" w:rsidRDefault="00903ECB" w:rsidP="00FA2561">
            <w:pPr>
              <w:spacing w:after="0" w:line="240" w:lineRule="auto"/>
              <w:ind w:left="-14"/>
              <w:rPr>
                <w:rFonts w:ascii="Times New Roman" w:hAnsi="Times New Roman" w:cs="Times New Roman"/>
                <w:sz w:val="26"/>
                <w:szCs w:val="26"/>
              </w:rPr>
            </w:pPr>
            <w:r w:rsidRPr="002A167A">
              <w:rPr>
                <w:rFonts w:ascii="Times New Roman" w:hAnsi="Times New Roman" w:cs="Times New Roman"/>
                <w:sz w:val="26"/>
                <w:szCs w:val="26"/>
              </w:rPr>
              <w:t>Επιδημιολογία Πεδίου – Δημόσια Υγεία</w:t>
            </w:r>
          </w:p>
        </w:tc>
        <w:tc>
          <w:tcPr>
            <w:tcW w:w="1134" w:type="dxa"/>
            <w:shd w:val="clear" w:color="auto" w:fill="auto"/>
          </w:tcPr>
          <w:p w14:paraId="33BC30B1" w14:textId="77777777" w:rsidR="00903ECB" w:rsidRPr="002A167A" w:rsidRDefault="00903ECB" w:rsidP="00FA2561">
            <w:pPr>
              <w:spacing w:line="240" w:lineRule="auto"/>
              <w:ind w:left="-14"/>
              <w:contextualSpacing/>
              <w:jc w:val="center"/>
              <w:rPr>
                <w:rFonts w:ascii="Times New Roman" w:hAnsi="Times New Roman" w:cs="Times New Roman"/>
                <w:sz w:val="26"/>
                <w:szCs w:val="26"/>
              </w:rPr>
            </w:pPr>
            <w:r w:rsidRPr="002A167A">
              <w:rPr>
                <w:rFonts w:ascii="Times New Roman" w:hAnsi="Times New Roman" w:cs="Times New Roman"/>
                <w:sz w:val="26"/>
                <w:szCs w:val="26"/>
              </w:rPr>
              <w:t>6</w:t>
            </w:r>
          </w:p>
        </w:tc>
        <w:tc>
          <w:tcPr>
            <w:tcW w:w="828" w:type="dxa"/>
          </w:tcPr>
          <w:p w14:paraId="55A4D529" w14:textId="77777777" w:rsidR="00903ECB" w:rsidRPr="002A167A" w:rsidRDefault="00903ECB" w:rsidP="00FA2561">
            <w:pPr>
              <w:spacing w:line="240" w:lineRule="auto"/>
              <w:ind w:left="-14"/>
              <w:contextualSpacing/>
              <w:jc w:val="center"/>
              <w:rPr>
                <w:rFonts w:ascii="Times New Roman" w:hAnsi="Times New Roman" w:cs="Times New Roman"/>
                <w:sz w:val="26"/>
                <w:szCs w:val="26"/>
              </w:rPr>
            </w:pPr>
            <w:r w:rsidRPr="002A167A">
              <w:rPr>
                <w:rFonts w:ascii="Times New Roman" w:hAnsi="Times New Roman" w:cs="Times New Roman"/>
                <w:sz w:val="26"/>
                <w:szCs w:val="26"/>
              </w:rPr>
              <w:t>10</w:t>
            </w:r>
          </w:p>
        </w:tc>
      </w:tr>
      <w:tr w:rsidR="00903ECB" w:rsidRPr="002A167A" w14:paraId="3F069911" w14:textId="77777777" w:rsidTr="00FA2561">
        <w:trPr>
          <w:jc w:val="center"/>
        </w:trPr>
        <w:tc>
          <w:tcPr>
            <w:tcW w:w="5809" w:type="dxa"/>
          </w:tcPr>
          <w:p w14:paraId="1D3043D1" w14:textId="77777777" w:rsidR="00903ECB" w:rsidRPr="002A167A" w:rsidRDefault="00903ECB" w:rsidP="00FA2561">
            <w:pPr>
              <w:spacing w:after="0" w:line="240" w:lineRule="auto"/>
              <w:ind w:left="-14"/>
              <w:rPr>
                <w:rFonts w:ascii="Times New Roman" w:hAnsi="Times New Roman" w:cs="Times New Roman"/>
                <w:sz w:val="26"/>
                <w:szCs w:val="26"/>
              </w:rPr>
            </w:pPr>
            <w:r w:rsidRPr="002A167A">
              <w:rPr>
                <w:rFonts w:ascii="Times New Roman" w:hAnsi="Times New Roman" w:cs="Times New Roman"/>
                <w:sz w:val="26"/>
                <w:szCs w:val="26"/>
              </w:rPr>
              <w:t>Ιατρική Κοινότητας</w:t>
            </w:r>
          </w:p>
        </w:tc>
        <w:tc>
          <w:tcPr>
            <w:tcW w:w="1134" w:type="dxa"/>
            <w:shd w:val="clear" w:color="auto" w:fill="auto"/>
          </w:tcPr>
          <w:p w14:paraId="5FA669E3" w14:textId="77777777" w:rsidR="00903ECB" w:rsidRPr="002A167A" w:rsidRDefault="00903ECB" w:rsidP="00FA2561">
            <w:pPr>
              <w:spacing w:line="240" w:lineRule="auto"/>
              <w:contextualSpacing/>
              <w:jc w:val="center"/>
              <w:rPr>
                <w:rFonts w:ascii="Times New Roman" w:hAnsi="Times New Roman" w:cs="Times New Roman"/>
                <w:sz w:val="26"/>
                <w:szCs w:val="26"/>
              </w:rPr>
            </w:pPr>
            <w:r w:rsidRPr="002A167A">
              <w:rPr>
                <w:rFonts w:ascii="Times New Roman" w:hAnsi="Times New Roman" w:cs="Times New Roman"/>
                <w:sz w:val="26"/>
                <w:szCs w:val="26"/>
              </w:rPr>
              <w:t>6</w:t>
            </w:r>
          </w:p>
        </w:tc>
        <w:tc>
          <w:tcPr>
            <w:tcW w:w="828" w:type="dxa"/>
          </w:tcPr>
          <w:p w14:paraId="0E3915D1" w14:textId="77777777" w:rsidR="00903ECB" w:rsidRPr="002A167A" w:rsidRDefault="00903ECB" w:rsidP="00FA2561">
            <w:pPr>
              <w:spacing w:line="240" w:lineRule="auto"/>
              <w:ind w:left="-14"/>
              <w:contextualSpacing/>
              <w:jc w:val="center"/>
              <w:rPr>
                <w:rFonts w:ascii="Times New Roman" w:hAnsi="Times New Roman" w:cs="Times New Roman"/>
                <w:sz w:val="26"/>
                <w:szCs w:val="26"/>
              </w:rPr>
            </w:pPr>
            <w:r w:rsidRPr="002A167A">
              <w:rPr>
                <w:rFonts w:ascii="Times New Roman" w:hAnsi="Times New Roman" w:cs="Times New Roman"/>
                <w:sz w:val="26"/>
                <w:szCs w:val="26"/>
              </w:rPr>
              <w:t>10</w:t>
            </w:r>
          </w:p>
        </w:tc>
      </w:tr>
      <w:tr w:rsidR="00903ECB" w:rsidRPr="002A167A" w14:paraId="4E42B9FA" w14:textId="77777777" w:rsidTr="00FA2561">
        <w:trPr>
          <w:jc w:val="center"/>
        </w:trPr>
        <w:tc>
          <w:tcPr>
            <w:tcW w:w="5809" w:type="dxa"/>
          </w:tcPr>
          <w:p w14:paraId="7B2AE61B" w14:textId="77777777" w:rsidR="00903ECB" w:rsidRPr="002A167A" w:rsidRDefault="00903ECB" w:rsidP="00FA2561">
            <w:pPr>
              <w:spacing w:line="240" w:lineRule="auto"/>
              <w:ind w:left="-14"/>
              <w:contextualSpacing/>
              <w:rPr>
                <w:rFonts w:ascii="Times New Roman" w:hAnsi="Times New Roman" w:cs="Times New Roman"/>
                <w:sz w:val="26"/>
                <w:szCs w:val="26"/>
              </w:rPr>
            </w:pPr>
            <w:r w:rsidRPr="002A167A">
              <w:rPr>
                <w:rFonts w:ascii="Times New Roman" w:hAnsi="Times New Roman" w:cs="Times New Roman"/>
                <w:sz w:val="26"/>
                <w:szCs w:val="26"/>
              </w:rPr>
              <w:t xml:space="preserve">Μεθοδολογία και Δεοντολογία της </w:t>
            </w:r>
            <w:proofErr w:type="spellStart"/>
            <w:r w:rsidRPr="002A167A">
              <w:rPr>
                <w:rFonts w:ascii="Times New Roman" w:hAnsi="Times New Roman" w:cs="Times New Roman"/>
                <w:sz w:val="26"/>
                <w:szCs w:val="26"/>
              </w:rPr>
              <w:t>Ιατροβιολογικής</w:t>
            </w:r>
            <w:proofErr w:type="spellEnd"/>
            <w:r w:rsidRPr="002A167A">
              <w:rPr>
                <w:rFonts w:ascii="Times New Roman" w:hAnsi="Times New Roman" w:cs="Times New Roman"/>
                <w:sz w:val="26"/>
                <w:szCs w:val="26"/>
              </w:rPr>
              <w:t xml:space="preserve"> Έρευνας </w:t>
            </w:r>
          </w:p>
        </w:tc>
        <w:tc>
          <w:tcPr>
            <w:tcW w:w="1134" w:type="dxa"/>
            <w:shd w:val="clear" w:color="auto" w:fill="auto"/>
          </w:tcPr>
          <w:p w14:paraId="37CA9E35" w14:textId="77777777" w:rsidR="00903ECB" w:rsidRPr="002A167A" w:rsidRDefault="00903ECB" w:rsidP="00FA2561">
            <w:pPr>
              <w:spacing w:line="240" w:lineRule="auto"/>
              <w:ind w:left="-14"/>
              <w:contextualSpacing/>
              <w:jc w:val="center"/>
              <w:rPr>
                <w:rFonts w:ascii="Times New Roman" w:hAnsi="Times New Roman" w:cs="Times New Roman"/>
                <w:sz w:val="26"/>
                <w:szCs w:val="26"/>
                <w:lang w:val="en-US"/>
              </w:rPr>
            </w:pPr>
            <w:r w:rsidRPr="002A167A">
              <w:rPr>
                <w:rFonts w:ascii="Times New Roman" w:hAnsi="Times New Roman" w:cs="Times New Roman"/>
                <w:sz w:val="26"/>
                <w:szCs w:val="26"/>
              </w:rPr>
              <w:t>6</w:t>
            </w:r>
          </w:p>
        </w:tc>
        <w:tc>
          <w:tcPr>
            <w:tcW w:w="828" w:type="dxa"/>
          </w:tcPr>
          <w:p w14:paraId="73242F97" w14:textId="77777777" w:rsidR="00903ECB" w:rsidRPr="002A167A" w:rsidRDefault="00903ECB" w:rsidP="00FA2561">
            <w:pPr>
              <w:spacing w:line="240" w:lineRule="auto"/>
              <w:ind w:left="-14"/>
              <w:contextualSpacing/>
              <w:jc w:val="center"/>
              <w:rPr>
                <w:rFonts w:ascii="Times New Roman" w:hAnsi="Times New Roman" w:cs="Times New Roman"/>
                <w:sz w:val="26"/>
                <w:szCs w:val="26"/>
              </w:rPr>
            </w:pPr>
            <w:r w:rsidRPr="002A167A">
              <w:rPr>
                <w:rFonts w:ascii="Times New Roman" w:hAnsi="Times New Roman" w:cs="Times New Roman"/>
                <w:sz w:val="26"/>
                <w:szCs w:val="26"/>
              </w:rPr>
              <w:t>10</w:t>
            </w:r>
          </w:p>
        </w:tc>
      </w:tr>
      <w:tr w:rsidR="00903ECB" w:rsidRPr="002A167A" w14:paraId="5EDC2E3D" w14:textId="77777777" w:rsidTr="00FA2561">
        <w:trPr>
          <w:jc w:val="center"/>
        </w:trPr>
        <w:tc>
          <w:tcPr>
            <w:tcW w:w="5809" w:type="dxa"/>
            <w:tcBorders>
              <w:bottom w:val="single" w:sz="4" w:space="0" w:color="auto"/>
            </w:tcBorders>
          </w:tcPr>
          <w:p w14:paraId="70E58B0D" w14:textId="77777777" w:rsidR="00903ECB" w:rsidRPr="002A167A" w:rsidRDefault="00903ECB" w:rsidP="00FA2561">
            <w:pPr>
              <w:spacing w:line="240" w:lineRule="auto"/>
              <w:ind w:left="-14"/>
              <w:contextualSpacing/>
              <w:jc w:val="right"/>
              <w:rPr>
                <w:rFonts w:ascii="Times New Roman" w:hAnsi="Times New Roman" w:cs="Times New Roman"/>
                <w:b/>
                <w:sz w:val="26"/>
                <w:szCs w:val="26"/>
              </w:rPr>
            </w:pPr>
            <w:r w:rsidRPr="002A167A">
              <w:rPr>
                <w:rFonts w:ascii="Times New Roman" w:hAnsi="Times New Roman" w:cs="Times New Roman"/>
                <w:b/>
                <w:sz w:val="26"/>
                <w:szCs w:val="26"/>
              </w:rPr>
              <w:t xml:space="preserve">Σύνολο </w:t>
            </w:r>
          </w:p>
        </w:tc>
        <w:tc>
          <w:tcPr>
            <w:tcW w:w="1134" w:type="dxa"/>
            <w:tcBorders>
              <w:bottom w:val="single" w:sz="4" w:space="0" w:color="auto"/>
            </w:tcBorders>
          </w:tcPr>
          <w:p w14:paraId="31146CC2" w14:textId="77777777" w:rsidR="00903ECB" w:rsidRPr="002A167A" w:rsidRDefault="00903ECB" w:rsidP="00FA2561">
            <w:pPr>
              <w:spacing w:line="240" w:lineRule="auto"/>
              <w:ind w:left="-14"/>
              <w:contextualSpacing/>
              <w:jc w:val="center"/>
              <w:rPr>
                <w:rFonts w:ascii="Times New Roman" w:hAnsi="Times New Roman" w:cs="Times New Roman"/>
                <w:b/>
                <w:sz w:val="26"/>
                <w:szCs w:val="26"/>
              </w:rPr>
            </w:pPr>
            <w:r w:rsidRPr="002A167A">
              <w:rPr>
                <w:rFonts w:ascii="Times New Roman" w:hAnsi="Times New Roman" w:cs="Times New Roman"/>
                <w:b/>
                <w:sz w:val="26"/>
                <w:szCs w:val="26"/>
              </w:rPr>
              <w:t>18</w:t>
            </w:r>
          </w:p>
        </w:tc>
        <w:tc>
          <w:tcPr>
            <w:tcW w:w="828" w:type="dxa"/>
            <w:tcBorders>
              <w:bottom w:val="single" w:sz="4" w:space="0" w:color="auto"/>
            </w:tcBorders>
          </w:tcPr>
          <w:p w14:paraId="779D0BD7" w14:textId="77777777" w:rsidR="00903ECB" w:rsidRPr="002A167A" w:rsidRDefault="00903ECB" w:rsidP="00FA2561">
            <w:pPr>
              <w:spacing w:line="240" w:lineRule="auto"/>
              <w:ind w:left="-14"/>
              <w:contextualSpacing/>
              <w:jc w:val="center"/>
              <w:rPr>
                <w:rFonts w:ascii="Times New Roman" w:hAnsi="Times New Roman" w:cs="Times New Roman"/>
                <w:b/>
                <w:sz w:val="26"/>
                <w:szCs w:val="26"/>
              </w:rPr>
            </w:pPr>
            <w:r w:rsidRPr="002A167A">
              <w:rPr>
                <w:rFonts w:ascii="Times New Roman" w:hAnsi="Times New Roman" w:cs="Times New Roman"/>
                <w:b/>
                <w:sz w:val="26"/>
                <w:szCs w:val="26"/>
              </w:rPr>
              <w:t>30</w:t>
            </w:r>
          </w:p>
        </w:tc>
      </w:tr>
    </w:tbl>
    <w:p w14:paraId="3FE6D32B" w14:textId="77777777" w:rsidR="00903ECB" w:rsidRPr="002A167A" w:rsidRDefault="00903ECB" w:rsidP="00903ECB">
      <w:pPr>
        <w:spacing w:line="240" w:lineRule="auto"/>
        <w:ind w:left="-14"/>
        <w:contextualSpacing/>
        <w:rPr>
          <w:rFonts w:ascii="Times New Roman" w:hAnsi="Times New Roman" w:cs="Times New Roman"/>
          <w:sz w:val="26"/>
          <w:szCs w:val="26"/>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09"/>
        <w:gridCol w:w="1134"/>
        <w:gridCol w:w="882"/>
      </w:tblGrid>
      <w:tr w:rsidR="00903ECB" w:rsidRPr="002A167A" w14:paraId="5347F364" w14:textId="77777777" w:rsidTr="00FA2561">
        <w:trPr>
          <w:jc w:val="center"/>
        </w:trPr>
        <w:tc>
          <w:tcPr>
            <w:tcW w:w="7771" w:type="dxa"/>
            <w:gridSpan w:val="3"/>
            <w:shd w:val="clear" w:color="auto" w:fill="auto"/>
          </w:tcPr>
          <w:p w14:paraId="153FFFE0" w14:textId="77777777" w:rsidR="00903ECB" w:rsidRPr="002A167A" w:rsidRDefault="00903ECB" w:rsidP="00FA2561">
            <w:pPr>
              <w:spacing w:line="240" w:lineRule="auto"/>
              <w:ind w:left="-14"/>
              <w:contextualSpacing/>
              <w:jc w:val="both"/>
              <w:rPr>
                <w:rFonts w:ascii="Times New Roman" w:hAnsi="Times New Roman" w:cs="Times New Roman"/>
                <w:b/>
                <w:sz w:val="26"/>
                <w:szCs w:val="26"/>
              </w:rPr>
            </w:pPr>
            <w:r w:rsidRPr="002A167A">
              <w:rPr>
                <w:rFonts w:ascii="Times New Roman" w:hAnsi="Times New Roman" w:cs="Times New Roman"/>
                <w:b/>
                <w:sz w:val="26"/>
                <w:szCs w:val="26"/>
              </w:rPr>
              <w:t>Β΄ Εξάμηνο</w:t>
            </w:r>
          </w:p>
        </w:tc>
      </w:tr>
      <w:tr w:rsidR="00903ECB" w:rsidRPr="002A167A" w14:paraId="6152DC7F" w14:textId="77777777" w:rsidTr="00FA2561">
        <w:trPr>
          <w:jc w:val="center"/>
        </w:trPr>
        <w:tc>
          <w:tcPr>
            <w:tcW w:w="5809" w:type="dxa"/>
          </w:tcPr>
          <w:p w14:paraId="0A5113F4" w14:textId="77777777" w:rsidR="00903ECB" w:rsidRPr="002A167A" w:rsidRDefault="00903ECB" w:rsidP="00FA2561">
            <w:pPr>
              <w:spacing w:line="240" w:lineRule="auto"/>
              <w:ind w:left="-14"/>
              <w:contextualSpacing/>
              <w:rPr>
                <w:rFonts w:ascii="Times New Roman" w:hAnsi="Times New Roman" w:cs="Times New Roman"/>
                <w:b/>
                <w:sz w:val="26"/>
                <w:szCs w:val="26"/>
              </w:rPr>
            </w:pPr>
            <w:r w:rsidRPr="002A167A">
              <w:rPr>
                <w:rFonts w:ascii="Times New Roman" w:hAnsi="Times New Roman" w:cs="Times New Roman"/>
                <w:b/>
                <w:sz w:val="26"/>
                <w:szCs w:val="26"/>
              </w:rPr>
              <w:t>Μαθήματα Υποχρεωτικά</w:t>
            </w:r>
          </w:p>
        </w:tc>
        <w:tc>
          <w:tcPr>
            <w:tcW w:w="1134" w:type="dxa"/>
          </w:tcPr>
          <w:p w14:paraId="63773C33" w14:textId="77777777" w:rsidR="00903ECB" w:rsidRPr="002A167A" w:rsidRDefault="00903ECB" w:rsidP="00FA2561">
            <w:pPr>
              <w:spacing w:line="240" w:lineRule="auto"/>
              <w:ind w:left="-14"/>
              <w:contextualSpacing/>
              <w:rPr>
                <w:rFonts w:ascii="Times New Roman" w:hAnsi="Times New Roman" w:cs="Times New Roman"/>
                <w:b/>
                <w:sz w:val="26"/>
                <w:szCs w:val="26"/>
              </w:rPr>
            </w:pPr>
            <w:proofErr w:type="spellStart"/>
            <w:r w:rsidRPr="002A167A">
              <w:rPr>
                <w:rFonts w:ascii="Times New Roman" w:hAnsi="Times New Roman" w:cs="Times New Roman"/>
                <w:b/>
                <w:sz w:val="26"/>
                <w:szCs w:val="26"/>
              </w:rPr>
              <w:t>Διδ</w:t>
            </w:r>
            <w:proofErr w:type="spellEnd"/>
            <w:r w:rsidRPr="002A167A">
              <w:rPr>
                <w:rFonts w:ascii="Times New Roman" w:hAnsi="Times New Roman" w:cs="Times New Roman"/>
                <w:b/>
                <w:sz w:val="26"/>
                <w:szCs w:val="26"/>
              </w:rPr>
              <w:t>. ώρες</w:t>
            </w:r>
          </w:p>
        </w:tc>
        <w:tc>
          <w:tcPr>
            <w:tcW w:w="828" w:type="dxa"/>
          </w:tcPr>
          <w:p w14:paraId="704D5215" w14:textId="77777777" w:rsidR="00903ECB" w:rsidRPr="002A167A" w:rsidRDefault="00903ECB" w:rsidP="00FA2561">
            <w:pPr>
              <w:spacing w:line="240" w:lineRule="auto"/>
              <w:ind w:left="-14"/>
              <w:contextualSpacing/>
              <w:rPr>
                <w:rFonts w:ascii="Times New Roman" w:hAnsi="Times New Roman" w:cs="Times New Roman"/>
                <w:b/>
                <w:sz w:val="26"/>
                <w:szCs w:val="26"/>
              </w:rPr>
            </w:pPr>
            <w:r w:rsidRPr="002A167A">
              <w:rPr>
                <w:rFonts w:ascii="Times New Roman" w:hAnsi="Times New Roman" w:cs="Times New Roman"/>
                <w:b/>
                <w:sz w:val="26"/>
                <w:szCs w:val="26"/>
                <w:lang w:val="en-US"/>
              </w:rPr>
              <w:t>ECTS</w:t>
            </w:r>
          </w:p>
        </w:tc>
      </w:tr>
      <w:tr w:rsidR="00903ECB" w:rsidRPr="002A167A" w14:paraId="25DC11AC" w14:textId="77777777" w:rsidTr="00FA2561">
        <w:trPr>
          <w:jc w:val="center"/>
        </w:trPr>
        <w:tc>
          <w:tcPr>
            <w:tcW w:w="5809" w:type="dxa"/>
          </w:tcPr>
          <w:p w14:paraId="42E1F17E" w14:textId="77777777" w:rsidR="00903ECB" w:rsidRPr="002A167A" w:rsidRDefault="00903ECB" w:rsidP="00FA2561">
            <w:pPr>
              <w:spacing w:after="0" w:line="240" w:lineRule="auto"/>
              <w:ind w:left="-14"/>
              <w:rPr>
                <w:rFonts w:ascii="Times New Roman" w:hAnsi="Times New Roman" w:cs="Times New Roman"/>
                <w:sz w:val="26"/>
                <w:szCs w:val="26"/>
              </w:rPr>
            </w:pPr>
            <w:r w:rsidRPr="002A167A">
              <w:rPr>
                <w:rFonts w:ascii="Times New Roman" w:hAnsi="Times New Roman" w:cs="Times New Roman"/>
                <w:sz w:val="26"/>
                <w:szCs w:val="26"/>
              </w:rPr>
              <w:t>Διεθνής Ιατρική Ι</w:t>
            </w:r>
          </w:p>
        </w:tc>
        <w:tc>
          <w:tcPr>
            <w:tcW w:w="1134" w:type="dxa"/>
            <w:shd w:val="clear" w:color="auto" w:fill="auto"/>
          </w:tcPr>
          <w:p w14:paraId="70FA4430" w14:textId="77777777" w:rsidR="00903ECB" w:rsidRPr="002A167A" w:rsidRDefault="00903ECB" w:rsidP="00FA2561">
            <w:pPr>
              <w:spacing w:after="0" w:line="240" w:lineRule="auto"/>
              <w:ind w:left="-14"/>
              <w:jc w:val="center"/>
              <w:rPr>
                <w:rFonts w:ascii="Times New Roman" w:hAnsi="Times New Roman" w:cs="Times New Roman"/>
                <w:sz w:val="26"/>
                <w:szCs w:val="26"/>
              </w:rPr>
            </w:pPr>
            <w:r w:rsidRPr="002A167A">
              <w:rPr>
                <w:rFonts w:ascii="Times New Roman" w:hAnsi="Times New Roman" w:cs="Times New Roman"/>
                <w:sz w:val="26"/>
                <w:szCs w:val="26"/>
              </w:rPr>
              <w:t>12</w:t>
            </w:r>
          </w:p>
        </w:tc>
        <w:tc>
          <w:tcPr>
            <w:tcW w:w="828" w:type="dxa"/>
          </w:tcPr>
          <w:p w14:paraId="4C16E856" w14:textId="77777777" w:rsidR="00903ECB" w:rsidRPr="002A167A" w:rsidRDefault="00903ECB" w:rsidP="00FA2561">
            <w:pPr>
              <w:spacing w:line="240" w:lineRule="auto"/>
              <w:ind w:left="-14"/>
              <w:contextualSpacing/>
              <w:jc w:val="center"/>
              <w:rPr>
                <w:rFonts w:ascii="Times New Roman" w:hAnsi="Times New Roman" w:cs="Times New Roman"/>
                <w:sz w:val="26"/>
                <w:szCs w:val="26"/>
              </w:rPr>
            </w:pPr>
            <w:r w:rsidRPr="002A167A">
              <w:rPr>
                <w:rFonts w:ascii="Times New Roman" w:hAnsi="Times New Roman" w:cs="Times New Roman"/>
                <w:sz w:val="26"/>
                <w:szCs w:val="26"/>
              </w:rPr>
              <w:t>20</w:t>
            </w:r>
          </w:p>
        </w:tc>
      </w:tr>
      <w:tr w:rsidR="00903ECB" w:rsidRPr="002A167A" w14:paraId="0DAD3DD6" w14:textId="77777777" w:rsidTr="00FA2561">
        <w:trPr>
          <w:jc w:val="center"/>
        </w:trPr>
        <w:tc>
          <w:tcPr>
            <w:tcW w:w="5809" w:type="dxa"/>
          </w:tcPr>
          <w:p w14:paraId="069EB294" w14:textId="77777777" w:rsidR="00903ECB" w:rsidRPr="002A167A" w:rsidRDefault="00903ECB" w:rsidP="00FA2561">
            <w:pPr>
              <w:spacing w:after="0" w:line="240" w:lineRule="auto"/>
              <w:ind w:left="-14"/>
              <w:rPr>
                <w:rFonts w:ascii="Times New Roman" w:hAnsi="Times New Roman" w:cs="Times New Roman"/>
                <w:sz w:val="26"/>
                <w:szCs w:val="26"/>
              </w:rPr>
            </w:pPr>
            <w:r w:rsidRPr="002A167A">
              <w:rPr>
                <w:rFonts w:ascii="Times New Roman" w:hAnsi="Times New Roman" w:cs="Times New Roman"/>
                <w:sz w:val="26"/>
                <w:szCs w:val="26"/>
              </w:rPr>
              <w:t>Ανθρωπιστική Ιατρική</w:t>
            </w:r>
          </w:p>
        </w:tc>
        <w:tc>
          <w:tcPr>
            <w:tcW w:w="1134" w:type="dxa"/>
            <w:shd w:val="clear" w:color="auto" w:fill="auto"/>
          </w:tcPr>
          <w:p w14:paraId="113588FF" w14:textId="77777777" w:rsidR="00903ECB" w:rsidRPr="002A167A" w:rsidRDefault="00903ECB" w:rsidP="00FA2561">
            <w:pPr>
              <w:spacing w:after="0" w:line="240" w:lineRule="auto"/>
              <w:ind w:left="-14"/>
              <w:jc w:val="center"/>
              <w:rPr>
                <w:rFonts w:ascii="Times New Roman" w:hAnsi="Times New Roman" w:cs="Times New Roman"/>
                <w:sz w:val="26"/>
                <w:szCs w:val="26"/>
              </w:rPr>
            </w:pPr>
            <w:r w:rsidRPr="002A167A">
              <w:rPr>
                <w:rFonts w:ascii="Times New Roman" w:hAnsi="Times New Roman" w:cs="Times New Roman"/>
                <w:sz w:val="26"/>
                <w:szCs w:val="26"/>
              </w:rPr>
              <w:t>6</w:t>
            </w:r>
          </w:p>
        </w:tc>
        <w:tc>
          <w:tcPr>
            <w:tcW w:w="828" w:type="dxa"/>
          </w:tcPr>
          <w:p w14:paraId="4DD55F13" w14:textId="77777777" w:rsidR="00903ECB" w:rsidRPr="002A167A" w:rsidRDefault="00903ECB" w:rsidP="00FA2561">
            <w:pPr>
              <w:spacing w:line="240" w:lineRule="auto"/>
              <w:ind w:left="-14"/>
              <w:contextualSpacing/>
              <w:jc w:val="center"/>
              <w:rPr>
                <w:rFonts w:ascii="Times New Roman" w:hAnsi="Times New Roman" w:cs="Times New Roman"/>
                <w:sz w:val="26"/>
                <w:szCs w:val="26"/>
              </w:rPr>
            </w:pPr>
            <w:r w:rsidRPr="002A167A">
              <w:rPr>
                <w:rFonts w:ascii="Times New Roman" w:hAnsi="Times New Roman" w:cs="Times New Roman"/>
                <w:sz w:val="26"/>
                <w:szCs w:val="26"/>
              </w:rPr>
              <w:t>10</w:t>
            </w:r>
          </w:p>
        </w:tc>
      </w:tr>
      <w:tr w:rsidR="00903ECB" w:rsidRPr="002A167A" w14:paraId="2DF77CAB" w14:textId="77777777" w:rsidTr="00FA2561">
        <w:trPr>
          <w:jc w:val="center"/>
        </w:trPr>
        <w:tc>
          <w:tcPr>
            <w:tcW w:w="5809" w:type="dxa"/>
            <w:tcBorders>
              <w:bottom w:val="single" w:sz="4" w:space="0" w:color="auto"/>
            </w:tcBorders>
          </w:tcPr>
          <w:p w14:paraId="4A29FDBA" w14:textId="77777777" w:rsidR="00903ECB" w:rsidRPr="002A167A" w:rsidRDefault="00903ECB" w:rsidP="00FA2561">
            <w:pPr>
              <w:spacing w:line="240" w:lineRule="auto"/>
              <w:ind w:left="-14"/>
              <w:contextualSpacing/>
              <w:jc w:val="right"/>
              <w:rPr>
                <w:rFonts w:ascii="Times New Roman" w:hAnsi="Times New Roman" w:cs="Times New Roman"/>
                <w:b/>
                <w:sz w:val="26"/>
                <w:szCs w:val="26"/>
              </w:rPr>
            </w:pPr>
            <w:r w:rsidRPr="002A167A">
              <w:rPr>
                <w:rFonts w:ascii="Times New Roman" w:hAnsi="Times New Roman" w:cs="Times New Roman"/>
                <w:b/>
                <w:sz w:val="26"/>
                <w:szCs w:val="26"/>
              </w:rPr>
              <w:t xml:space="preserve">Σύνολο </w:t>
            </w:r>
          </w:p>
        </w:tc>
        <w:tc>
          <w:tcPr>
            <w:tcW w:w="1134" w:type="dxa"/>
            <w:tcBorders>
              <w:bottom w:val="single" w:sz="4" w:space="0" w:color="auto"/>
            </w:tcBorders>
          </w:tcPr>
          <w:p w14:paraId="47F7B13F" w14:textId="77777777" w:rsidR="00903ECB" w:rsidRPr="002A167A" w:rsidRDefault="00903ECB" w:rsidP="00FA2561">
            <w:pPr>
              <w:spacing w:line="240" w:lineRule="auto"/>
              <w:ind w:left="-14"/>
              <w:contextualSpacing/>
              <w:jc w:val="center"/>
              <w:rPr>
                <w:rFonts w:ascii="Times New Roman" w:hAnsi="Times New Roman" w:cs="Times New Roman"/>
                <w:b/>
                <w:sz w:val="26"/>
                <w:szCs w:val="26"/>
              </w:rPr>
            </w:pPr>
            <w:r w:rsidRPr="002A167A">
              <w:rPr>
                <w:rFonts w:ascii="Times New Roman" w:hAnsi="Times New Roman" w:cs="Times New Roman"/>
                <w:b/>
                <w:sz w:val="26"/>
                <w:szCs w:val="26"/>
              </w:rPr>
              <w:t>18</w:t>
            </w:r>
          </w:p>
        </w:tc>
        <w:tc>
          <w:tcPr>
            <w:tcW w:w="828" w:type="dxa"/>
            <w:tcBorders>
              <w:bottom w:val="single" w:sz="4" w:space="0" w:color="auto"/>
            </w:tcBorders>
          </w:tcPr>
          <w:p w14:paraId="04578E37" w14:textId="77777777" w:rsidR="00903ECB" w:rsidRPr="002A167A" w:rsidRDefault="00903ECB" w:rsidP="00FA2561">
            <w:pPr>
              <w:spacing w:line="240" w:lineRule="auto"/>
              <w:ind w:left="-14"/>
              <w:contextualSpacing/>
              <w:jc w:val="center"/>
              <w:rPr>
                <w:rFonts w:ascii="Times New Roman" w:hAnsi="Times New Roman" w:cs="Times New Roman"/>
                <w:b/>
                <w:sz w:val="26"/>
                <w:szCs w:val="26"/>
              </w:rPr>
            </w:pPr>
            <w:r w:rsidRPr="002A167A">
              <w:rPr>
                <w:rFonts w:ascii="Times New Roman" w:hAnsi="Times New Roman" w:cs="Times New Roman"/>
                <w:b/>
                <w:sz w:val="26"/>
                <w:szCs w:val="26"/>
              </w:rPr>
              <w:t>30</w:t>
            </w:r>
          </w:p>
        </w:tc>
      </w:tr>
    </w:tbl>
    <w:p w14:paraId="0A7677CD" w14:textId="1BC1D97C" w:rsidR="00903ECB" w:rsidRDefault="00903ECB" w:rsidP="00903ECB">
      <w:pPr>
        <w:spacing w:line="240" w:lineRule="auto"/>
        <w:ind w:left="-14"/>
        <w:contextualSpacing/>
        <w:rPr>
          <w:rFonts w:ascii="Times New Roman" w:hAnsi="Times New Roman" w:cs="Times New Roman"/>
          <w:sz w:val="26"/>
          <w:szCs w:val="26"/>
        </w:rPr>
      </w:pPr>
    </w:p>
    <w:p w14:paraId="76C11919" w14:textId="68ECD6FB" w:rsidR="001B27A0" w:rsidRDefault="001B27A0" w:rsidP="00903ECB">
      <w:pPr>
        <w:spacing w:line="240" w:lineRule="auto"/>
        <w:ind w:left="-14"/>
        <w:contextualSpacing/>
        <w:rPr>
          <w:rFonts w:ascii="Times New Roman" w:hAnsi="Times New Roman" w:cs="Times New Roman"/>
          <w:sz w:val="26"/>
          <w:szCs w:val="26"/>
        </w:rPr>
      </w:pPr>
    </w:p>
    <w:p w14:paraId="6100419C" w14:textId="61E1E31F" w:rsidR="001B27A0" w:rsidRDefault="001B27A0" w:rsidP="00903ECB">
      <w:pPr>
        <w:spacing w:line="240" w:lineRule="auto"/>
        <w:ind w:left="-14"/>
        <w:contextualSpacing/>
        <w:rPr>
          <w:rFonts w:ascii="Times New Roman" w:hAnsi="Times New Roman" w:cs="Times New Roman"/>
          <w:sz w:val="26"/>
          <w:szCs w:val="26"/>
        </w:rPr>
      </w:pPr>
    </w:p>
    <w:p w14:paraId="31D31A38" w14:textId="0AA196C9" w:rsidR="001B27A0" w:rsidRDefault="001B27A0" w:rsidP="00903ECB">
      <w:pPr>
        <w:spacing w:line="240" w:lineRule="auto"/>
        <w:ind w:left="-14"/>
        <w:contextualSpacing/>
        <w:rPr>
          <w:rFonts w:ascii="Times New Roman" w:hAnsi="Times New Roman" w:cs="Times New Roman"/>
          <w:sz w:val="26"/>
          <w:szCs w:val="26"/>
        </w:rPr>
      </w:pPr>
    </w:p>
    <w:p w14:paraId="74225896" w14:textId="64AD5BD7" w:rsidR="001B27A0" w:rsidRDefault="001B27A0" w:rsidP="00903ECB">
      <w:pPr>
        <w:spacing w:line="240" w:lineRule="auto"/>
        <w:ind w:left="-14"/>
        <w:contextualSpacing/>
        <w:rPr>
          <w:rFonts w:ascii="Times New Roman" w:hAnsi="Times New Roman" w:cs="Times New Roman"/>
          <w:sz w:val="26"/>
          <w:szCs w:val="26"/>
        </w:rPr>
      </w:pPr>
    </w:p>
    <w:p w14:paraId="69A92FEE" w14:textId="77777777" w:rsidR="001B27A0" w:rsidRPr="002A167A" w:rsidRDefault="001B27A0" w:rsidP="00903ECB">
      <w:pPr>
        <w:spacing w:line="240" w:lineRule="auto"/>
        <w:ind w:left="-14"/>
        <w:contextualSpacing/>
        <w:rPr>
          <w:rFonts w:ascii="Times New Roman" w:hAnsi="Times New Roman" w:cs="Times New Roman"/>
          <w:sz w:val="26"/>
          <w:szCs w:val="26"/>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09"/>
        <w:gridCol w:w="1134"/>
        <w:gridCol w:w="882"/>
        <w:gridCol w:w="14"/>
      </w:tblGrid>
      <w:tr w:rsidR="00903ECB" w:rsidRPr="002A167A" w14:paraId="64582BAF" w14:textId="77777777" w:rsidTr="00FA2561">
        <w:trPr>
          <w:jc w:val="center"/>
        </w:trPr>
        <w:tc>
          <w:tcPr>
            <w:tcW w:w="7785" w:type="dxa"/>
            <w:gridSpan w:val="4"/>
            <w:shd w:val="clear" w:color="auto" w:fill="auto"/>
          </w:tcPr>
          <w:p w14:paraId="7DDEB87A" w14:textId="77777777" w:rsidR="00903ECB" w:rsidRPr="002A167A" w:rsidRDefault="00903ECB" w:rsidP="00FA2561">
            <w:pPr>
              <w:spacing w:line="240" w:lineRule="auto"/>
              <w:ind w:left="-14"/>
              <w:contextualSpacing/>
              <w:rPr>
                <w:rFonts w:ascii="Times New Roman" w:hAnsi="Times New Roman" w:cs="Times New Roman"/>
                <w:b/>
                <w:sz w:val="26"/>
                <w:szCs w:val="26"/>
              </w:rPr>
            </w:pPr>
            <w:r w:rsidRPr="002A167A">
              <w:rPr>
                <w:rFonts w:ascii="Times New Roman" w:hAnsi="Times New Roman" w:cs="Times New Roman"/>
                <w:b/>
                <w:sz w:val="26"/>
                <w:szCs w:val="26"/>
              </w:rPr>
              <w:t>Γ΄ Εξάμηνο</w:t>
            </w:r>
          </w:p>
        </w:tc>
      </w:tr>
      <w:tr w:rsidR="00903ECB" w:rsidRPr="002A167A" w14:paraId="40BA2014" w14:textId="77777777" w:rsidTr="00FA2561">
        <w:trPr>
          <w:gridAfter w:val="1"/>
          <w:wAfter w:w="14" w:type="dxa"/>
          <w:jc w:val="center"/>
        </w:trPr>
        <w:tc>
          <w:tcPr>
            <w:tcW w:w="5809" w:type="dxa"/>
          </w:tcPr>
          <w:p w14:paraId="2590D315" w14:textId="77777777" w:rsidR="00903ECB" w:rsidRPr="002A167A" w:rsidRDefault="00903ECB" w:rsidP="00FA2561">
            <w:pPr>
              <w:spacing w:line="240" w:lineRule="auto"/>
              <w:ind w:left="-14"/>
              <w:contextualSpacing/>
              <w:rPr>
                <w:rFonts w:ascii="Times New Roman" w:hAnsi="Times New Roman" w:cs="Times New Roman"/>
                <w:b/>
                <w:sz w:val="26"/>
                <w:szCs w:val="26"/>
              </w:rPr>
            </w:pPr>
            <w:r w:rsidRPr="002A167A">
              <w:rPr>
                <w:rFonts w:ascii="Times New Roman" w:hAnsi="Times New Roman" w:cs="Times New Roman"/>
                <w:b/>
                <w:sz w:val="26"/>
                <w:szCs w:val="26"/>
              </w:rPr>
              <w:t>Μαθήματα Υποχρεωτικά</w:t>
            </w:r>
          </w:p>
        </w:tc>
        <w:tc>
          <w:tcPr>
            <w:tcW w:w="1134" w:type="dxa"/>
          </w:tcPr>
          <w:p w14:paraId="3FFEA5CB" w14:textId="77777777" w:rsidR="00903ECB" w:rsidRPr="002A167A" w:rsidRDefault="00903ECB" w:rsidP="00FA2561">
            <w:pPr>
              <w:spacing w:line="240" w:lineRule="auto"/>
              <w:ind w:left="-14"/>
              <w:contextualSpacing/>
              <w:rPr>
                <w:rFonts w:ascii="Times New Roman" w:hAnsi="Times New Roman" w:cs="Times New Roman"/>
                <w:b/>
                <w:sz w:val="26"/>
                <w:szCs w:val="26"/>
              </w:rPr>
            </w:pPr>
            <w:proofErr w:type="spellStart"/>
            <w:r w:rsidRPr="002A167A">
              <w:rPr>
                <w:rFonts w:ascii="Times New Roman" w:hAnsi="Times New Roman" w:cs="Times New Roman"/>
                <w:b/>
                <w:sz w:val="26"/>
                <w:szCs w:val="26"/>
              </w:rPr>
              <w:t>Διδ</w:t>
            </w:r>
            <w:proofErr w:type="spellEnd"/>
            <w:r w:rsidRPr="002A167A">
              <w:rPr>
                <w:rFonts w:ascii="Times New Roman" w:hAnsi="Times New Roman" w:cs="Times New Roman"/>
                <w:b/>
                <w:sz w:val="26"/>
                <w:szCs w:val="26"/>
              </w:rPr>
              <w:t>. ώρες</w:t>
            </w:r>
          </w:p>
        </w:tc>
        <w:tc>
          <w:tcPr>
            <w:tcW w:w="828" w:type="dxa"/>
          </w:tcPr>
          <w:p w14:paraId="272B3C6E" w14:textId="77777777" w:rsidR="00903ECB" w:rsidRPr="002A167A" w:rsidRDefault="00903ECB" w:rsidP="00FA2561">
            <w:pPr>
              <w:spacing w:line="240" w:lineRule="auto"/>
              <w:ind w:left="-14"/>
              <w:contextualSpacing/>
              <w:rPr>
                <w:rFonts w:ascii="Times New Roman" w:hAnsi="Times New Roman" w:cs="Times New Roman"/>
                <w:b/>
                <w:sz w:val="26"/>
                <w:szCs w:val="26"/>
              </w:rPr>
            </w:pPr>
            <w:r w:rsidRPr="002A167A">
              <w:rPr>
                <w:rFonts w:ascii="Times New Roman" w:hAnsi="Times New Roman" w:cs="Times New Roman"/>
                <w:b/>
                <w:sz w:val="26"/>
                <w:szCs w:val="26"/>
                <w:lang w:val="en-US"/>
              </w:rPr>
              <w:t>ECTS</w:t>
            </w:r>
          </w:p>
        </w:tc>
      </w:tr>
      <w:tr w:rsidR="00903ECB" w:rsidRPr="002A167A" w14:paraId="1B900894" w14:textId="77777777" w:rsidTr="00FA2561">
        <w:trPr>
          <w:gridAfter w:val="1"/>
          <w:wAfter w:w="14" w:type="dxa"/>
          <w:jc w:val="center"/>
        </w:trPr>
        <w:tc>
          <w:tcPr>
            <w:tcW w:w="5809" w:type="dxa"/>
          </w:tcPr>
          <w:p w14:paraId="3F6D6A1F" w14:textId="77777777" w:rsidR="00903ECB" w:rsidRPr="002A167A" w:rsidRDefault="00903ECB" w:rsidP="00FA2561">
            <w:pPr>
              <w:spacing w:after="0" w:line="240" w:lineRule="auto"/>
              <w:ind w:left="-14"/>
              <w:rPr>
                <w:rFonts w:ascii="Times New Roman" w:hAnsi="Times New Roman" w:cs="Times New Roman"/>
                <w:sz w:val="26"/>
                <w:szCs w:val="26"/>
              </w:rPr>
            </w:pPr>
            <w:r w:rsidRPr="002A167A">
              <w:rPr>
                <w:rFonts w:ascii="Times New Roman" w:hAnsi="Times New Roman" w:cs="Times New Roman"/>
                <w:sz w:val="26"/>
                <w:szCs w:val="26"/>
              </w:rPr>
              <w:t>Διαχείριση Κρίσεων Υγείας</w:t>
            </w:r>
          </w:p>
        </w:tc>
        <w:tc>
          <w:tcPr>
            <w:tcW w:w="1134" w:type="dxa"/>
          </w:tcPr>
          <w:p w14:paraId="638CEC58" w14:textId="77777777" w:rsidR="00903ECB" w:rsidRPr="002A167A" w:rsidRDefault="00903ECB" w:rsidP="00FA2561">
            <w:pPr>
              <w:spacing w:after="0" w:line="240" w:lineRule="auto"/>
              <w:ind w:left="-14"/>
              <w:jc w:val="center"/>
              <w:rPr>
                <w:rFonts w:ascii="Times New Roman" w:hAnsi="Times New Roman" w:cs="Times New Roman"/>
                <w:sz w:val="26"/>
                <w:szCs w:val="26"/>
              </w:rPr>
            </w:pPr>
            <w:r w:rsidRPr="002A167A">
              <w:rPr>
                <w:rFonts w:ascii="Times New Roman" w:hAnsi="Times New Roman" w:cs="Times New Roman"/>
                <w:sz w:val="26"/>
                <w:szCs w:val="26"/>
                <w:lang w:val="en-US"/>
              </w:rPr>
              <w:t>1</w:t>
            </w:r>
            <w:r w:rsidRPr="002A167A">
              <w:rPr>
                <w:rFonts w:ascii="Times New Roman" w:hAnsi="Times New Roman" w:cs="Times New Roman"/>
                <w:sz w:val="26"/>
                <w:szCs w:val="26"/>
              </w:rPr>
              <w:t>2</w:t>
            </w:r>
          </w:p>
        </w:tc>
        <w:tc>
          <w:tcPr>
            <w:tcW w:w="828" w:type="dxa"/>
          </w:tcPr>
          <w:p w14:paraId="3053D7F1" w14:textId="77777777" w:rsidR="00903ECB" w:rsidRPr="002A167A" w:rsidRDefault="00903ECB" w:rsidP="00FA2561">
            <w:pPr>
              <w:spacing w:line="240" w:lineRule="auto"/>
              <w:ind w:left="-14"/>
              <w:contextualSpacing/>
              <w:jc w:val="center"/>
              <w:rPr>
                <w:rFonts w:ascii="Times New Roman" w:hAnsi="Times New Roman" w:cs="Times New Roman"/>
                <w:sz w:val="26"/>
                <w:szCs w:val="26"/>
              </w:rPr>
            </w:pPr>
            <w:r w:rsidRPr="002A167A">
              <w:rPr>
                <w:rFonts w:ascii="Times New Roman" w:hAnsi="Times New Roman" w:cs="Times New Roman"/>
                <w:sz w:val="26"/>
                <w:szCs w:val="26"/>
              </w:rPr>
              <w:t>20</w:t>
            </w:r>
          </w:p>
        </w:tc>
      </w:tr>
      <w:tr w:rsidR="00903ECB" w:rsidRPr="002A167A" w14:paraId="129118BF" w14:textId="77777777" w:rsidTr="00FA2561">
        <w:trPr>
          <w:gridAfter w:val="1"/>
          <w:wAfter w:w="14" w:type="dxa"/>
          <w:jc w:val="center"/>
        </w:trPr>
        <w:tc>
          <w:tcPr>
            <w:tcW w:w="5809" w:type="dxa"/>
          </w:tcPr>
          <w:p w14:paraId="7FA5C8F0" w14:textId="77777777" w:rsidR="00903ECB" w:rsidRPr="002A167A" w:rsidRDefault="00903ECB" w:rsidP="00FA2561">
            <w:pPr>
              <w:spacing w:after="0" w:line="240" w:lineRule="auto"/>
              <w:ind w:left="-14"/>
              <w:rPr>
                <w:rFonts w:ascii="Times New Roman" w:hAnsi="Times New Roman" w:cs="Times New Roman"/>
                <w:sz w:val="26"/>
                <w:szCs w:val="26"/>
              </w:rPr>
            </w:pPr>
            <w:r w:rsidRPr="002A167A">
              <w:rPr>
                <w:rFonts w:ascii="Times New Roman" w:hAnsi="Times New Roman" w:cs="Times New Roman"/>
                <w:sz w:val="26"/>
                <w:szCs w:val="26"/>
              </w:rPr>
              <w:t>Διεθνής Ιατρική ΙΙ</w:t>
            </w:r>
          </w:p>
        </w:tc>
        <w:tc>
          <w:tcPr>
            <w:tcW w:w="1134" w:type="dxa"/>
          </w:tcPr>
          <w:p w14:paraId="161AA1B7" w14:textId="77777777" w:rsidR="00903ECB" w:rsidRPr="002A167A" w:rsidRDefault="00903ECB" w:rsidP="00FA2561">
            <w:pPr>
              <w:spacing w:after="0" w:line="240" w:lineRule="auto"/>
              <w:ind w:left="-14"/>
              <w:jc w:val="center"/>
              <w:rPr>
                <w:rFonts w:ascii="Times New Roman" w:hAnsi="Times New Roman" w:cs="Times New Roman"/>
                <w:sz w:val="26"/>
                <w:szCs w:val="26"/>
              </w:rPr>
            </w:pPr>
            <w:r w:rsidRPr="002A167A">
              <w:rPr>
                <w:rFonts w:ascii="Times New Roman" w:hAnsi="Times New Roman" w:cs="Times New Roman"/>
                <w:sz w:val="26"/>
                <w:szCs w:val="26"/>
              </w:rPr>
              <w:t>6</w:t>
            </w:r>
          </w:p>
        </w:tc>
        <w:tc>
          <w:tcPr>
            <w:tcW w:w="828" w:type="dxa"/>
          </w:tcPr>
          <w:p w14:paraId="16BAAD25" w14:textId="77777777" w:rsidR="00903ECB" w:rsidRPr="002A167A" w:rsidRDefault="00903ECB" w:rsidP="00FA2561">
            <w:pPr>
              <w:spacing w:line="240" w:lineRule="auto"/>
              <w:ind w:left="-14"/>
              <w:contextualSpacing/>
              <w:jc w:val="center"/>
              <w:rPr>
                <w:rFonts w:ascii="Times New Roman" w:hAnsi="Times New Roman" w:cs="Times New Roman"/>
                <w:sz w:val="26"/>
                <w:szCs w:val="26"/>
              </w:rPr>
            </w:pPr>
            <w:r w:rsidRPr="002A167A">
              <w:rPr>
                <w:rFonts w:ascii="Times New Roman" w:hAnsi="Times New Roman" w:cs="Times New Roman"/>
                <w:sz w:val="26"/>
                <w:szCs w:val="26"/>
              </w:rPr>
              <w:t>10</w:t>
            </w:r>
          </w:p>
        </w:tc>
      </w:tr>
      <w:tr w:rsidR="00903ECB" w:rsidRPr="002A167A" w14:paraId="6D31A39C" w14:textId="77777777" w:rsidTr="00FA2561">
        <w:trPr>
          <w:gridAfter w:val="1"/>
          <w:wAfter w:w="14" w:type="dxa"/>
          <w:jc w:val="center"/>
        </w:trPr>
        <w:tc>
          <w:tcPr>
            <w:tcW w:w="5809" w:type="dxa"/>
            <w:tcBorders>
              <w:bottom w:val="single" w:sz="4" w:space="0" w:color="auto"/>
            </w:tcBorders>
          </w:tcPr>
          <w:p w14:paraId="636F029E" w14:textId="77777777" w:rsidR="00903ECB" w:rsidRPr="002A167A" w:rsidRDefault="00903ECB" w:rsidP="00FA2561">
            <w:pPr>
              <w:spacing w:line="240" w:lineRule="auto"/>
              <w:ind w:left="-14"/>
              <w:contextualSpacing/>
              <w:jc w:val="right"/>
              <w:rPr>
                <w:rFonts w:ascii="Times New Roman" w:hAnsi="Times New Roman" w:cs="Times New Roman"/>
                <w:b/>
                <w:sz w:val="26"/>
                <w:szCs w:val="26"/>
              </w:rPr>
            </w:pPr>
            <w:r w:rsidRPr="002A167A">
              <w:rPr>
                <w:rFonts w:ascii="Times New Roman" w:hAnsi="Times New Roman" w:cs="Times New Roman"/>
                <w:b/>
                <w:sz w:val="26"/>
                <w:szCs w:val="26"/>
              </w:rPr>
              <w:t xml:space="preserve">Σύνολο </w:t>
            </w:r>
          </w:p>
        </w:tc>
        <w:tc>
          <w:tcPr>
            <w:tcW w:w="1134" w:type="dxa"/>
            <w:tcBorders>
              <w:bottom w:val="single" w:sz="4" w:space="0" w:color="auto"/>
            </w:tcBorders>
          </w:tcPr>
          <w:p w14:paraId="34C4602F" w14:textId="77777777" w:rsidR="00903ECB" w:rsidRPr="002A167A" w:rsidRDefault="00903ECB" w:rsidP="00FA2561">
            <w:pPr>
              <w:spacing w:line="240" w:lineRule="auto"/>
              <w:ind w:left="-14"/>
              <w:contextualSpacing/>
              <w:jc w:val="center"/>
              <w:rPr>
                <w:rFonts w:ascii="Times New Roman" w:hAnsi="Times New Roman" w:cs="Times New Roman"/>
                <w:b/>
                <w:sz w:val="26"/>
                <w:szCs w:val="26"/>
              </w:rPr>
            </w:pPr>
            <w:r w:rsidRPr="002A167A">
              <w:rPr>
                <w:rFonts w:ascii="Times New Roman" w:hAnsi="Times New Roman" w:cs="Times New Roman"/>
                <w:b/>
                <w:sz w:val="26"/>
                <w:szCs w:val="26"/>
              </w:rPr>
              <w:t>18</w:t>
            </w:r>
          </w:p>
        </w:tc>
        <w:tc>
          <w:tcPr>
            <w:tcW w:w="828" w:type="dxa"/>
            <w:tcBorders>
              <w:bottom w:val="single" w:sz="4" w:space="0" w:color="auto"/>
            </w:tcBorders>
          </w:tcPr>
          <w:p w14:paraId="6CAABD6B" w14:textId="77777777" w:rsidR="00903ECB" w:rsidRPr="002A167A" w:rsidRDefault="00903ECB" w:rsidP="00FA2561">
            <w:pPr>
              <w:spacing w:line="240" w:lineRule="auto"/>
              <w:ind w:left="-14"/>
              <w:contextualSpacing/>
              <w:jc w:val="center"/>
              <w:rPr>
                <w:rFonts w:ascii="Times New Roman" w:hAnsi="Times New Roman" w:cs="Times New Roman"/>
                <w:b/>
                <w:sz w:val="26"/>
                <w:szCs w:val="26"/>
              </w:rPr>
            </w:pPr>
            <w:r w:rsidRPr="002A167A">
              <w:rPr>
                <w:rFonts w:ascii="Times New Roman" w:hAnsi="Times New Roman" w:cs="Times New Roman"/>
                <w:b/>
                <w:sz w:val="26"/>
                <w:szCs w:val="26"/>
              </w:rPr>
              <w:t>30</w:t>
            </w:r>
          </w:p>
        </w:tc>
      </w:tr>
    </w:tbl>
    <w:p w14:paraId="245E8DB0" w14:textId="77777777" w:rsidR="00903ECB" w:rsidRPr="002A167A" w:rsidRDefault="00903ECB" w:rsidP="00903ECB">
      <w:pPr>
        <w:spacing w:line="240" w:lineRule="auto"/>
        <w:ind w:left="-14"/>
        <w:contextualSpacing/>
        <w:rPr>
          <w:rFonts w:ascii="Times New Roman" w:hAnsi="Times New Roman" w:cs="Times New Roman"/>
          <w:sz w:val="26"/>
          <w:szCs w:val="26"/>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815"/>
        <w:gridCol w:w="984"/>
      </w:tblGrid>
      <w:tr w:rsidR="00903ECB" w:rsidRPr="002A167A" w14:paraId="54F4CA7D" w14:textId="77777777" w:rsidTr="00FA2561">
        <w:trPr>
          <w:jc w:val="center"/>
        </w:trPr>
        <w:tc>
          <w:tcPr>
            <w:tcW w:w="7799" w:type="dxa"/>
            <w:gridSpan w:val="2"/>
          </w:tcPr>
          <w:p w14:paraId="5A6E4FB5" w14:textId="77777777" w:rsidR="00903ECB" w:rsidRPr="002A167A" w:rsidRDefault="00903ECB" w:rsidP="00FA2561">
            <w:pPr>
              <w:spacing w:line="240" w:lineRule="auto"/>
              <w:ind w:left="-14"/>
              <w:contextualSpacing/>
              <w:rPr>
                <w:rFonts w:ascii="Times New Roman" w:hAnsi="Times New Roman" w:cs="Times New Roman"/>
                <w:b/>
                <w:sz w:val="26"/>
                <w:szCs w:val="26"/>
              </w:rPr>
            </w:pPr>
            <w:r w:rsidRPr="002A167A">
              <w:rPr>
                <w:rFonts w:ascii="Times New Roman" w:hAnsi="Times New Roman" w:cs="Times New Roman"/>
                <w:b/>
                <w:sz w:val="26"/>
                <w:szCs w:val="26"/>
              </w:rPr>
              <w:t xml:space="preserve">Δ΄ Εξάμηνο </w:t>
            </w:r>
          </w:p>
        </w:tc>
      </w:tr>
      <w:tr w:rsidR="00903ECB" w:rsidRPr="002A167A" w14:paraId="2B045B79" w14:textId="77777777" w:rsidTr="00FA2561">
        <w:trPr>
          <w:jc w:val="center"/>
        </w:trPr>
        <w:tc>
          <w:tcPr>
            <w:tcW w:w="6815" w:type="dxa"/>
          </w:tcPr>
          <w:p w14:paraId="4E09014A" w14:textId="77777777" w:rsidR="00903ECB" w:rsidRPr="002A167A" w:rsidRDefault="00903ECB" w:rsidP="00FA2561">
            <w:pPr>
              <w:spacing w:line="240" w:lineRule="auto"/>
              <w:ind w:left="-14"/>
              <w:contextualSpacing/>
              <w:rPr>
                <w:rFonts w:ascii="Times New Roman" w:hAnsi="Times New Roman" w:cs="Times New Roman"/>
                <w:b/>
                <w:sz w:val="26"/>
                <w:szCs w:val="26"/>
              </w:rPr>
            </w:pPr>
          </w:p>
        </w:tc>
        <w:tc>
          <w:tcPr>
            <w:tcW w:w="984" w:type="dxa"/>
          </w:tcPr>
          <w:p w14:paraId="4A835298" w14:textId="77777777" w:rsidR="00903ECB" w:rsidRPr="002A167A" w:rsidRDefault="00903ECB" w:rsidP="00FA2561">
            <w:pPr>
              <w:spacing w:line="240" w:lineRule="auto"/>
              <w:ind w:left="-14"/>
              <w:contextualSpacing/>
              <w:rPr>
                <w:rFonts w:ascii="Times New Roman" w:hAnsi="Times New Roman" w:cs="Times New Roman"/>
                <w:b/>
                <w:sz w:val="26"/>
                <w:szCs w:val="26"/>
                <w:lang w:val="en-US"/>
              </w:rPr>
            </w:pPr>
            <w:r w:rsidRPr="002A167A">
              <w:rPr>
                <w:rFonts w:ascii="Times New Roman" w:hAnsi="Times New Roman" w:cs="Times New Roman"/>
                <w:b/>
                <w:sz w:val="26"/>
                <w:szCs w:val="26"/>
                <w:lang w:val="en-US"/>
              </w:rPr>
              <w:t>ECTS</w:t>
            </w:r>
          </w:p>
        </w:tc>
      </w:tr>
      <w:tr w:rsidR="00903ECB" w:rsidRPr="002A167A" w14:paraId="6442E0B7" w14:textId="77777777" w:rsidTr="00FA2561">
        <w:trPr>
          <w:jc w:val="center"/>
        </w:trPr>
        <w:tc>
          <w:tcPr>
            <w:tcW w:w="6815" w:type="dxa"/>
          </w:tcPr>
          <w:p w14:paraId="61360B05" w14:textId="77777777" w:rsidR="00903ECB" w:rsidRPr="002A167A" w:rsidRDefault="00903ECB" w:rsidP="00FA2561">
            <w:pPr>
              <w:spacing w:after="0" w:line="240" w:lineRule="auto"/>
              <w:ind w:left="-14"/>
              <w:rPr>
                <w:rFonts w:ascii="Times New Roman" w:hAnsi="Times New Roman" w:cs="Times New Roman"/>
                <w:sz w:val="26"/>
                <w:szCs w:val="26"/>
              </w:rPr>
            </w:pPr>
            <w:r w:rsidRPr="002A167A">
              <w:rPr>
                <w:rFonts w:ascii="Times New Roman" w:hAnsi="Times New Roman" w:cs="Times New Roman"/>
                <w:sz w:val="26"/>
                <w:szCs w:val="26"/>
              </w:rPr>
              <w:t>Εκπόνηση μεταπτυχιακής διπλωματικής εργασίας</w:t>
            </w:r>
          </w:p>
        </w:tc>
        <w:tc>
          <w:tcPr>
            <w:tcW w:w="984" w:type="dxa"/>
          </w:tcPr>
          <w:p w14:paraId="7151A564" w14:textId="77777777" w:rsidR="00903ECB" w:rsidRPr="002A167A" w:rsidRDefault="00903ECB" w:rsidP="00FA2561">
            <w:pPr>
              <w:spacing w:line="240" w:lineRule="auto"/>
              <w:ind w:left="-14"/>
              <w:contextualSpacing/>
              <w:jc w:val="center"/>
              <w:rPr>
                <w:rFonts w:ascii="Times New Roman" w:hAnsi="Times New Roman" w:cs="Times New Roman"/>
                <w:sz w:val="26"/>
                <w:szCs w:val="26"/>
              </w:rPr>
            </w:pPr>
            <w:r w:rsidRPr="002A167A">
              <w:rPr>
                <w:rFonts w:ascii="Times New Roman" w:hAnsi="Times New Roman" w:cs="Times New Roman"/>
                <w:sz w:val="26"/>
                <w:szCs w:val="26"/>
              </w:rPr>
              <w:t>30</w:t>
            </w:r>
          </w:p>
        </w:tc>
      </w:tr>
      <w:tr w:rsidR="00903ECB" w:rsidRPr="002A167A" w14:paraId="082C8CBD" w14:textId="77777777" w:rsidTr="00FA2561">
        <w:trPr>
          <w:jc w:val="center"/>
        </w:trPr>
        <w:tc>
          <w:tcPr>
            <w:tcW w:w="6815" w:type="dxa"/>
          </w:tcPr>
          <w:p w14:paraId="74B3C231" w14:textId="77777777" w:rsidR="00903ECB" w:rsidRPr="002A167A" w:rsidRDefault="00903ECB" w:rsidP="00FA2561">
            <w:pPr>
              <w:spacing w:after="0" w:line="240" w:lineRule="auto"/>
              <w:ind w:left="-14"/>
              <w:jc w:val="right"/>
              <w:rPr>
                <w:rFonts w:ascii="Times New Roman" w:hAnsi="Times New Roman" w:cs="Times New Roman"/>
                <w:sz w:val="26"/>
                <w:szCs w:val="26"/>
              </w:rPr>
            </w:pPr>
            <w:r w:rsidRPr="002A167A">
              <w:rPr>
                <w:rFonts w:ascii="Times New Roman" w:hAnsi="Times New Roman" w:cs="Times New Roman"/>
                <w:b/>
                <w:sz w:val="26"/>
                <w:szCs w:val="26"/>
              </w:rPr>
              <w:t>Σύνολο</w:t>
            </w:r>
          </w:p>
        </w:tc>
        <w:tc>
          <w:tcPr>
            <w:tcW w:w="984" w:type="dxa"/>
          </w:tcPr>
          <w:p w14:paraId="2F2DB95A" w14:textId="77777777" w:rsidR="00903ECB" w:rsidRPr="002A167A" w:rsidRDefault="00903ECB" w:rsidP="00FA2561">
            <w:pPr>
              <w:spacing w:line="240" w:lineRule="auto"/>
              <w:ind w:left="-14"/>
              <w:contextualSpacing/>
              <w:jc w:val="center"/>
              <w:rPr>
                <w:rFonts w:ascii="Times New Roman" w:hAnsi="Times New Roman" w:cs="Times New Roman"/>
                <w:b/>
                <w:sz w:val="26"/>
                <w:szCs w:val="26"/>
              </w:rPr>
            </w:pPr>
            <w:r w:rsidRPr="002A167A">
              <w:rPr>
                <w:rFonts w:ascii="Times New Roman" w:hAnsi="Times New Roman" w:cs="Times New Roman"/>
                <w:b/>
                <w:sz w:val="26"/>
                <w:szCs w:val="26"/>
              </w:rPr>
              <w:t>30</w:t>
            </w:r>
          </w:p>
        </w:tc>
      </w:tr>
    </w:tbl>
    <w:p w14:paraId="301FD660" w14:textId="77777777" w:rsidR="00903ECB" w:rsidRPr="002A167A" w:rsidRDefault="00903ECB" w:rsidP="00903ECB">
      <w:pPr>
        <w:spacing w:line="240" w:lineRule="auto"/>
        <w:rPr>
          <w:rFonts w:ascii="Times New Roman" w:hAnsi="Times New Roman" w:cs="Times New Roman"/>
          <w:b/>
          <w:sz w:val="26"/>
          <w:szCs w:val="26"/>
        </w:rPr>
      </w:pPr>
    </w:p>
    <w:p w14:paraId="506FDEB1" w14:textId="77777777" w:rsidR="00903ECB" w:rsidRPr="002A167A" w:rsidRDefault="00903ECB" w:rsidP="00903ECB">
      <w:pPr>
        <w:spacing w:line="240" w:lineRule="auto"/>
        <w:rPr>
          <w:rFonts w:ascii="Times New Roman" w:hAnsi="Times New Roman" w:cs="Times New Roman"/>
          <w:b/>
          <w:sz w:val="26"/>
          <w:szCs w:val="26"/>
        </w:rPr>
      </w:pPr>
      <w:r w:rsidRPr="002A167A">
        <w:rPr>
          <w:rFonts w:ascii="Times New Roman" w:hAnsi="Times New Roman" w:cs="Times New Roman"/>
          <w:b/>
          <w:sz w:val="26"/>
          <w:szCs w:val="26"/>
        </w:rPr>
        <w:t>2. Ειδίκευση: «Ιατρική Καταστροφών – Διαχείριση Κρίσεων Υγείας» “</w:t>
      </w:r>
      <w:r w:rsidRPr="002A167A">
        <w:rPr>
          <w:rFonts w:ascii="Times New Roman" w:hAnsi="Times New Roman" w:cs="Times New Roman"/>
          <w:b/>
          <w:sz w:val="26"/>
          <w:szCs w:val="26"/>
          <w:lang w:val="en-US"/>
        </w:rPr>
        <w:t>Disaster</w:t>
      </w:r>
      <w:r w:rsidRPr="002A167A">
        <w:rPr>
          <w:rFonts w:ascii="Times New Roman" w:hAnsi="Times New Roman" w:cs="Times New Roman"/>
          <w:b/>
          <w:sz w:val="26"/>
          <w:szCs w:val="26"/>
        </w:rPr>
        <w:t xml:space="preserve"> </w:t>
      </w:r>
      <w:r w:rsidRPr="002A167A">
        <w:rPr>
          <w:rFonts w:ascii="Times New Roman" w:hAnsi="Times New Roman" w:cs="Times New Roman"/>
          <w:b/>
          <w:sz w:val="26"/>
          <w:szCs w:val="26"/>
          <w:lang w:val="en-US"/>
        </w:rPr>
        <w:t>Management</w:t>
      </w:r>
      <w:r w:rsidRPr="002A167A">
        <w:rPr>
          <w:rFonts w:ascii="Times New Roman" w:hAnsi="Times New Roman" w:cs="Times New Roman"/>
          <w:b/>
          <w:sz w:val="26"/>
          <w:szCs w:val="26"/>
        </w:rPr>
        <w:t>-</w:t>
      </w:r>
      <w:r w:rsidRPr="002A167A">
        <w:rPr>
          <w:rFonts w:ascii="Times New Roman" w:hAnsi="Times New Roman" w:cs="Times New Roman"/>
          <w:b/>
          <w:sz w:val="26"/>
          <w:szCs w:val="26"/>
          <w:lang w:val="en-US"/>
        </w:rPr>
        <w:t>Health</w:t>
      </w:r>
      <w:r w:rsidRPr="002A167A">
        <w:rPr>
          <w:rFonts w:ascii="Times New Roman" w:hAnsi="Times New Roman" w:cs="Times New Roman"/>
          <w:b/>
          <w:sz w:val="26"/>
          <w:szCs w:val="26"/>
        </w:rPr>
        <w:t xml:space="preserve"> </w:t>
      </w:r>
      <w:r w:rsidRPr="002A167A">
        <w:rPr>
          <w:rFonts w:ascii="Times New Roman" w:hAnsi="Times New Roman" w:cs="Times New Roman"/>
          <w:b/>
          <w:sz w:val="26"/>
          <w:szCs w:val="26"/>
          <w:lang w:val="en-US"/>
        </w:rPr>
        <w:t>Crisis</w:t>
      </w:r>
      <w:r w:rsidRPr="002A167A">
        <w:rPr>
          <w:rFonts w:ascii="Times New Roman" w:hAnsi="Times New Roman" w:cs="Times New Roman"/>
          <w:b/>
          <w:sz w:val="26"/>
          <w:szCs w:val="26"/>
        </w:rPr>
        <w:t xml:space="preserve"> </w:t>
      </w:r>
      <w:r w:rsidRPr="002A167A">
        <w:rPr>
          <w:rFonts w:ascii="Times New Roman" w:hAnsi="Times New Roman" w:cs="Times New Roman"/>
          <w:b/>
          <w:sz w:val="26"/>
          <w:szCs w:val="26"/>
          <w:lang w:val="en-US"/>
        </w:rPr>
        <w:t>Management</w:t>
      </w:r>
      <w:r w:rsidRPr="002A167A">
        <w:rPr>
          <w:rFonts w:ascii="Times New Roman" w:hAnsi="Times New Roman" w:cs="Times New Roman"/>
          <w:b/>
          <w:sz w:val="26"/>
          <w:szCs w:val="26"/>
        </w:rPr>
        <w: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09"/>
        <w:gridCol w:w="1134"/>
        <w:gridCol w:w="882"/>
      </w:tblGrid>
      <w:tr w:rsidR="00903ECB" w:rsidRPr="002A167A" w14:paraId="3083CE73" w14:textId="77777777" w:rsidTr="00FA2561">
        <w:trPr>
          <w:jc w:val="center"/>
        </w:trPr>
        <w:tc>
          <w:tcPr>
            <w:tcW w:w="7771" w:type="dxa"/>
            <w:gridSpan w:val="3"/>
          </w:tcPr>
          <w:p w14:paraId="6EBF0085" w14:textId="77777777" w:rsidR="00903ECB" w:rsidRPr="002A167A" w:rsidRDefault="00903ECB" w:rsidP="00FA2561">
            <w:pPr>
              <w:spacing w:line="240" w:lineRule="auto"/>
              <w:ind w:left="-14"/>
              <w:contextualSpacing/>
              <w:rPr>
                <w:rFonts w:ascii="Times New Roman" w:hAnsi="Times New Roman" w:cs="Times New Roman"/>
                <w:b/>
                <w:sz w:val="26"/>
                <w:szCs w:val="26"/>
              </w:rPr>
            </w:pPr>
            <w:r w:rsidRPr="002A167A">
              <w:rPr>
                <w:rFonts w:ascii="Times New Roman" w:hAnsi="Times New Roman" w:cs="Times New Roman"/>
                <w:b/>
                <w:sz w:val="26"/>
                <w:szCs w:val="26"/>
              </w:rPr>
              <w:t xml:space="preserve">Α΄ Εξάμηνο </w:t>
            </w:r>
          </w:p>
        </w:tc>
      </w:tr>
      <w:tr w:rsidR="00903ECB" w:rsidRPr="002A167A" w14:paraId="4A85CA8D" w14:textId="77777777" w:rsidTr="00FA2561">
        <w:trPr>
          <w:jc w:val="center"/>
        </w:trPr>
        <w:tc>
          <w:tcPr>
            <w:tcW w:w="5809" w:type="dxa"/>
          </w:tcPr>
          <w:p w14:paraId="4B93ED6A" w14:textId="77777777" w:rsidR="00903ECB" w:rsidRPr="002A167A" w:rsidRDefault="00903ECB" w:rsidP="00FA2561">
            <w:pPr>
              <w:spacing w:line="240" w:lineRule="auto"/>
              <w:ind w:left="-14"/>
              <w:contextualSpacing/>
              <w:rPr>
                <w:rFonts w:ascii="Times New Roman" w:hAnsi="Times New Roman" w:cs="Times New Roman"/>
                <w:b/>
                <w:sz w:val="26"/>
                <w:szCs w:val="26"/>
              </w:rPr>
            </w:pPr>
            <w:r w:rsidRPr="002A167A">
              <w:rPr>
                <w:rFonts w:ascii="Times New Roman" w:hAnsi="Times New Roman" w:cs="Times New Roman"/>
                <w:b/>
                <w:sz w:val="26"/>
                <w:szCs w:val="26"/>
              </w:rPr>
              <w:t>Μαθήματα Υποχρεωτικά</w:t>
            </w:r>
          </w:p>
        </w:tc>
        <w:tc>
          <w:tcPr>
            <w:tcW w:w="1134" w:type="dxa"/>
          </w:tcPr>
          <w:p w14:paraId="0507DAF8" w14:textId="77777777" w:rsidR="00903ECB" w:rsidRPr="002A167A" w:rsidRDefault="00903ECB" w:rsidP="00FA2561">
            <w:pPr>
              <w:spacing w:line="240" w:lineRule="auto"/>
              <w:ind w:left="-14"/>
              <w:contextualSpacing/>
              <w:rPr>
                <w:rFonts w:ascii="Times New Roman" w:hAnsi="Times New Roman" w:cs="Times New Roman"/>
                <w:b/>
                <w:sz w:val="26"/>
                <w:szCs w:val="26"/>
              </w:rPr>
            </w:pPr>
            <w:proofErr w:type="spellStart"/>
            <w:r w:rsidRPr="002A167A">
              <w:rPr>
                <w:rFonts w:ascii="Times New Roman" w:hAnsi="Times New Roman" w:cs="Times New Roman"/>
                <w:b/>
                <w:sz w:val="26"/>
                <w:szCs w:val="26"/>
              </w:rPr>
              <w:t>Διδ</w:t>
            </w:r>
            <w:proofErr w:type="spellEnd"/>
            <w:r w:rsidRPr="002A167A">
              <w:rPr>
                <w:rFonts w:ascii="Times New Roman" w:hAnsi="Times New Roman" w:cs="Times New Roman"/>
                <w:b/>
                <w:sz w:val="26"/>
                <w:szCs w:val="26"/>
              </w:rPr>
              <w:t>. ώρες</w:t>
            </w:r>
          </w:p>
        </w:tc>
        <w:tc>
          <w:tcPr>
            <w:tcW w:w="828" w:type="dxa"/>
          </w:tcPr>
          <w:p w14:paraId="19681F4F" w14:textId="77777777" w:rsidR="00903ECB" w:rsidRPr="002A167A" w:rsidRDefault="00903ECB" w:rsidP="00FA2561">
            <w:pPr>
              <w:spacing w:line="240" w:lineRule="auto"/>
              <w:ind w:left="-14"/>
              <w:contextualSpacing/>
              <w:rPr>
                <w:rFonts w:ascii="Times New Roman" w:hAnsi="Times New Roman" w:cs="Times New Roman"/>
                <w:b/>
                <w:sz w:val="26"/>
                <w:szCs w:val="26"/>
              </w:rPr>
            </w:pPr>
            <w:r w:rsidRPr="002A167A">
              <w:rPr>
                <w:rFonts w:ascii="Times New Roman" w:hAnsi="Times New Roman" w:cs="Times New Roman"/>
                <w:b/>
                <w:sz w:val="26"/>
                <w:szCs w:val="26"/>
                <w:lang w:val="en-US"/>
              </w:rPr>
              <w:t>ECTS</w:t>
            </w:r>
          </w:p>
        </w:tc>
      </w:tr>
      <w:tr w:rsidR="00903ECB" w:rsidRPr="002A167A" w14:paraId="59407986" w14:textId="77777777" w:rsidTr="00FA2561">
        <w:trPr>
          <w:jc w:val="center"/>
        </w:trPr>
        <w:tc>
          <w:tcPr>
            <w:tcW w:w="5809" w:type="dxa"/>
          </w:tcPr>
          <w:p w14:paraId="09B86D8D" w14:textId="77777777" w:rsidR="00903ECB" w:rsidRPr="002A167A" w:rsidRDefault="00903ECB" w:rsidP="00FA2561">
            <w:pPr>
              <w:spacing w:after="0" w:line="240" w:lineRule="auto"/>
              <w:ind w:left="-14"/>
              <w:rPr>
                <w:rFonts w:ascii="Times New Roman" w:hAnsi="Times New Roman" w:cs="Times New Roman"/>
                <w:sz w:val="26"/>
                <w:szCs w:val="26"/>
              </w:rPr>
            </w:pPr>
            <w:r w:rsidRPr="002A167A">
              <w:rPr>
                <w:rFonts w:ascii="Times New Roman" w:hAnsi="Times New Roman" w:cs="Times New Roman"/>
                <w:sz w:val="26"/>
                <w:szCs w:val="26"/>
              </w:rPr>
              <w:t>Επιδημιολογία Πεδίου – Δημόσια Υγεία</w:t>
            </w:r>
          </w:p>
        </w:tc>
        <w:tc>
          <w:tcPr>
            <w:tcW w:w="1134" w:type="dxa"/>
          </w:tcPr>
          <w:p w14:paraId="034F6409" w14:textId="77777777" w:rsidR="00903ECB" w:rsidRPr="002A167A" w:rsidRDefault="00903ECB" w:rsidP="00FA2561">
            <w:pPr>
              <w:spacing w:after="0" w:line="240" w:lineRule="auto"/>
              <w:ind w:left="-14"/>
              <w:jc w:val="center"/>
              <w:rPr>
                <w:rFonts w:ascii="Times New Roman" w:hAnsi="Times New Roman" w:cs="Times New Roman"/>
                <w:sz w:val="26"/>
                <w:szCs w:val="26"/>
              </w:rPr>
            </w:pPr>
            <w:r w:rsidRPr="002A167A">
              <w:rPr>
                <w:rFonts w:ascii="Times New Roman" w:hAnsi="Times New Roman" w:cs="Times New Roman"/>
                <w:sz w:val="26"/>
                <w:szCs w:val="26"/>
              </w:rPr>
              <w:t>6</w:t>
            </w:r>
          </w:p>
        </w:tc>
        <w:tc>
          <w:tcPr>
            <w:tcW w:w="828" w:type="dxa"/>
          </w:tcPr>
          <w:p w14:paraId="17BD6E63" w14:textId="77777777" w:rsidR="00903ECB" w:rsidRPr="002A167A" w:rsidRDefault="00903ECB" w:rsidP="00FA2561">
            <w:pPr>
              <w:spacing w:line="240" w:lineRule="auto"/>
              <w:ind w:left="-14"/>
              <w:contextualSpacing/>
              <w:jc w:val="center"/>
              <w:rPr>
                <w:rFonts w:ascii="Times New Roman" w:hAnsi="Times New Roman" w:cs="Times New Roman"/>
                <w:sz w:val="26"/>
                <w:szCs w:val="26"/>
              </w:rPr>
            </w:pPr>
            <w:r w:rsidRPr="002A167A">
              <w:rPr>
                <w:rFonts w:ascii="Times New Roman" w:hAnsi="Times New Roman" w:cs="Times New Roman"/>
                <w:sz w:val="26"/>
                <w:szCs w:val="26"/>
              </w:rPr>
              <w:t>10</w:t>
            </w:r>
          </w:p>
        </w:tc>
      </w:tr>
      <w:tr w:rsidR="00903ECB" w:rsidRPr="002A167A" w14:paraId="18C4890E" w14:textId="77777777" w:rsidTr="00FA2561">
        <w:trPr>
          <w:jc w:val="center"/>
        </w:trPr>
        <w:tc>
          <w:tcPr>
            <w:tcW w:w="5809" w:type="dxa"/>
          </w:tcPr>
          <w:p w14:paraId="1982E4F2" w14:textId="77777777" w:rsidR="00903ECB" w:rsidRPr="002A167A" w:rsidRDefault="00903ECB" w:rsidP="00FA2561">
            <w:pPr>
              <w:spacing w:after="0" w:line="240" w:lineRule="auto"/>
              <w:ind w:left="-14"/>
              <w:rPr>
                <w:rFonts w:ascii="Times New Roman" w:hAnsi="Times New Roman" w:cs="Times New Roman"/>
                <w:sz w:val="26"/>
                <w:szCs w:val="26"/>
              </w:rPr>
            </w:pPr>
            <w:r w:rsidRPr="002A167A">
              <w:rPr>
                <w:rFonts w:ascii="Times New Roman" w:hAnsi="Times New Roman" w:cs="Times New Roman"/>
                <w:sz w:val="26"/>
                <w:szCs w:val="26"/>
              </w:rPr>
              <w:t>Ιατρικής Κοινότητας</w:t>
            </w:r>
          </w:p>
        </w:tc>
        <w:tc>
          <w:tcPr>
            <w:tcW w:w="1134" w:type="dxa"/>
          </w:tcPr>
          <w:p w14:paraId="4D95D488" w14:textId="77777777" w:rsidR="00903ECB" w:rsidRPr="002A167A" w:rsidRDefault="00903ECB" w:rsidP="00FA2561">
            <w:pPr>
              <w:spacing w:after="0" w:line="240" w:lineRule="auto"/>
              <w:jc w:val="center"/>
              <w:rPr>
                <w:rFonts w:ascii="Times New Roman" w:hAnsi="Times New Roman" w:cs="Times New Roman"/>
                <w:sz w:val="26"/>
                <w:szCs w:val="26"/>
              </w:rPr>
            </w:pPr>
            <w:r w:rsidRPr="002A167A">
              <w:rPr>
                <w:rFonts w:ascii="Times New Roman" w:hAnsi="Times New Roman" w:cs="Times New Roman"/>
                <w:sz w:val="26"/>
                <w:szCs w:val="26"/>
              </w:rPr>
              <w:t>6</w:t>
            </w:r>
          </w:p>
        </w:tc>
        <w:tc>
          <w:tcPr>
            <w:tcW w:w="828" w:type="dxa"/>
          </w:tcPr>
          <w:p w14:paraId="08073D3A" w14:textId="77777777" w:rsidR="00903ECB" w:rsidRPr="002A167A" w:rsidRDefault="00903ECB" w:rsidP="00FA2561">
            <w:pPr>
              <w:spacing w:line="240" w:lineRule="auto"/>
              <w:ind w:left="-14"/>
              <w:contextualSpacing/>
              <w:jc w:val="center"/>
              <w:rPr>
                <w:rFonts w:ascii="Times New Roman" w:hAnsi="Times New Roman" w:cs="Times New Roman"/>
                <w:sz w:val="26"/>
                <w:szCs w:val="26"/>
              </w:rPr>
            </w:pPr>
            <w:r w:rsidRPr="002A167A">
              <w:rPr>
                <w:rFonts w:ascii="Times New Roman" w:hAnsi="Times New Roman" w:cs="Times New Roman"/>
                <w:sz w:val="26"/>
                <w:szCs w:val="26"/>
              </w:rPr>
              <w:t>10</w:t>
            </w:r>
          </w:p>
        </w:tc>
      </w:tr>
      <w:tr w:rsidR="00903ECB" w:rsidRPr="002A167A" w14:paraId="778CB7DA" w14:textId="77777777" w:rsidTr="00FA2561">
        <w:trPr>
          <w:jc w:val="center"/>
        </w:trPr>
        <w:tc>
          <w:tcPr>
            <w:tcW w:w="5809" w:type="dxa"/>
          </w:tcPr>
          <w:p w14:paraId="46CA8D4A" w14:textId="77777777" w:rsidR="00903ECB" w:rsidRPr="002A167A" w:rsidRDefault="00903ECB" w:rsidP="00FA2561">
            <w:pPr>
              <w:spacing w:line="240" w:lineRule="auto"/>
              <w:ind w:left="-14"/>
              <w:contextualSpacing/>
              <w:rPr>
                <w:rFonts w:ascii="Times New Roman" w:hAnsi="Times New Roman" w:cs="Times New Roman"/>
                <w:sz w:val="26"/>
                <w:szCs w:val="26"/>
              </w:rPr>
            </w:pPr>
            <w:r w:rsidRPr="002A167A">
              <w:rPr>
                <w:rFonts w:ascii="Times New Roman" w:hAnsi="Times New Roman" w:cs="Times New Roman"/>
                <w:sz w:val="26"/>
                <w:szCs w:val="26"/>
              </w:rPr>
              <w:t xml:space="preserve">Μεθοδολογία και Δεοντολογία της </w:t>
            </w:r>
            <w:proofErr w:type="spellStart"/>
            <w:r w:rsidRPr="002A167A">
              <w:rPr>
                <w:rFonts w:ascii="Times New Roman" w:hAnsi="Times New Roman" w:cs="Times New Roman"/>
                <w:sz w:val="26"/>
                <w:szCs w:val="26"/>
              </w:rPr>
              <w:t>Ιατροβιολογικής</w:t>
            </w:r>
            <w:proofErr w:type="spellEnd"/>
            <w:r w:rsidRPr="002A167A">
              <w:rPr>
                <w:rFonts w:ascii="Times New Roman" w:hAnsi="Times New Roman" w:cs="Times New Roman"/>
                <w:sz w:val="26"/>
                <w:szCs w:val="26"/>
              </w:rPr>
              <w:t xml:space="preserve"> Έρευνας</w:t>
            </w:r>
          </w:p>
        </w:tc>
        <w:tc>
          <w:tcPr>
            <w:tcW w:w="1134" w:type="dxa"/>
          </w:tcPr>
          <w:p w14:paraId="639B3A5B" w14:textId="77777777" w:rsidR="00903ECB" w:rsidRPr="002A167A" w:rsidRDefault="00903ECB" w:rsidP="00FA2561">
            <w:pPr>
              <w:spacing w:line="240" w:lineRule="auto"/>
              <w:ind w:left="-14"/>
              <w:contextualSpacing/>
              <w:jc w:val="center"/>
              <w:rPr>
                <w:rFonts w:ascii="Times New Roman" w:hAnsi="Times New Roman" w:cs="Times New Roman"/>
                <w:sz w:val="26"/>
                <w:szCs w:val="26"/>
              </w:rPr>
            </w:pPr>
            <w:r w:rsidRPr="002A167A">
              <w:rPr>
                <w:rFonts w:ascii="Times New Roman" w:hAnsi="Times New Roman" w:cs="Times New Roman"/>
                <w:sz w:val="26"/>
                <w:szCs w:val="26"/>
              </w:rPr>
              <w:t>6</w:t>
            </w:r>
          </w:p>
        </w:tc>
        <w:tc>
          <w:tcPr>
            <w:tcW w:w="828" w:type="dxa"/>
          </w:tcPr>
          <w:p w14:paraId="551A932B" w14:textId="77777777" w:rsidR="00903ECB" w:rsidRPr="002A167A" w:rsidRDefault="00903ECB" w:rsidP="00FA2561">
            <w:pPr>
              <w:spacing w:line="240" w:lineRule="auto"/>
              <w:ind w:left="-14"/>
              <w:contextualSpacing/>
              <w:jc w:val="center"/>
              <w:rPr>
                <w:rFonts w:ascii="Times New Roman" w:hAnsi="Times New Roman" w:cs="Times New Roman"/>
                <w:sz w:val="26"/>
                <w:szCs w:val="26"/>
              </w:rPr>
            </w:pPr>
            <w:r w:rsidRPr="002A167A">
              <w:rPr>
                <w:rFonts w:ascii="Times New Roman" w:hAnsi="Times New Roman" w:cs="Times New Roman"/>
                <w:sz w:val="26"/>
                <w:szCs w:val="26"/>
              </w:rPr>
              <w:t>10</w:t>
            </w:r>
          </w:p>
        </w:tc>
      </w:tr>
      <w:tr w:rsidR="00903ECB" w:rsidRPr="002A167A" w14:paraId="298BC141" w14:textId="77777777" w:rsidTr="00FA2561">
        <w:trPr>
          <w:jc w:val="center"/>
        </w:trPr>
        <w:tc>
          <w:tcPr>
            <w:tcW w:w="5809" w:type="dxa"/>
            <w:tcBorders>
              <w:bottom w:val="single" w:sz="4" w:space="0" w:color="auto"/>
            </w:tcBorders>
          </w:tcPr>
          <w:p w14:paraId="6C76213A" w14:textId="77777777" w:rsidR="00903ECB" w:rsidRPr="002A167A" w:rsidRDefault="00903ECB" w:rsidP="00FA2561">
            <w:pPr>
              <w:spacing w:line="240" w:lineRule="auto"/>
              <w:ind w:left="-14"/>
              <w:contextualSpacing/>
              <w:jc w:val="right"/>
              <w:rPr>
                <w:rFonts w:ascii="Times New Roman" w:hAnsi="Times New Roman" w:cs="Times New Roman"/>
                <w:b/>
                <w:sz w:val="26"/>
                <w:szCs w:val="26"/>
              </w:rPr>
            </w:pPr>
            <w:r w:rsidRPr="002A167A">
              <w:rPr>
                <w:rFonts w:ascii="Times New Roman" w:hAnsi="Times New Roman" w:cs="Times New Roman"/>
                <w:b/>
                <w:sz w:val="26"/>
                <w:szCs w:val="26"/>
              </w:rPr>
              <w:t xml:space="preserve">Σύνολο </w:t>
            </w:r>
          </w:p>
        </w:tc>
        <w:tc>
          <w:tcPr>
            <w:tcW w:w="1134" w:type="dxa"/>
            <w:tcBorders>
              <w:bottom w:val="single" w:sz="4" w:space="0" w:color="auto"/>
            </w:tcBorders>
          </w:tcPr>
          <w:p w14:paraId="0AE591CE" w14:textId="77777777" w:rsidR="00903ECB" w:rsidRPr="002A167A" w:rsidRDefault="00903ECB" w:rsidP="00FA2561">
            <w:pPr>
              <w:spacing w:line="240" w:lineRule="auto"/>
              <w:ind w:left="-14"/>
              <w:contextualSpacing/>
              <w:jc w:val="center"/>
              <w:rPr>
                <w:rFonts w:ascii="Times New Roman" w:hAnsi="Times New Roman" w:cs="Times New Roman"/>
                <w:b/>
                <w:sz w:val="26"/>
                <w:szCs w:val="26"/>
              </w:rPr>
            </w:pPr>
            <w:r w:rsidRPr="002A167A">
              <w:rPr>
                <w:rFonts w:ascii="Times New Roman" w:hAnsi="Times New Roman" w:cs="Times New Roman"/>
                <w:b/>
                <w:sz w:val="26"/>
                <w:szCs w:val="26"/>
              </w:rPr>
              <w:t>18</w:t>
            </w:r>
          </w:p>
        </w:tc>
        <w:tc>
          <w:tcPr>
            <w:tcW w:w="828" w:type="dxa"/>
            <w:tcBorders>
              <w:bottom w:val="single" w:sz="4" w:space="0" w:color="auto"/>
            </w:tcBorders>
          </w:tcPr>
          <w:p w14:paraId="24173653" w14:textId="77777777" w:rsidR="00903ECB" w:rsidRPr="002A167A" w:rsidRDefault="00903ECB" w:rsidP="00FA2561">
            <w:pPr>
              <w:spacing w:line="240" w:lineRule="auto"/>
              <w:ind w:left="-14"/>
              <w:contextualSpacing/>
              <w:jc w:val="center"/>
              <w:rPr>
                <w:rFonts w:ascii="Times New Roman" w:hAnsi="Times New Roman" w:cs="Times New Roman"/>
                <w:b/>
                <w:sz w:val="26"/>
                <w:szCs w:val="26"/>
              </w:rPr>
            </w:pPr>
            <w:r w:rsidRPr="002A167A">
              <w:rPr>
                <w:rFonts w:ascii="Times New Roman" w:hAnsi="Times New Roman" w:cs="Times New Roman"/>
                <w:b/>
                <w:sz w:val="26"/>
                <w:szCs w:val="26"/>
              </w:rPr>
              <w:t>30</w:t>
            </w:r>
          </w:p>
        </w:tc>
      </w:tr>
    </w:tbl>
    <w:p w14:paraId="7181AFCE" w14:textId="77777777" w:rsidR="00903ECB" w:rsidRPr="002A167A" w:rsidRDefault="00903ECB" w:rsidP="00903ECB">
      <w:pPr>
        <w:spacing w:line="240" w:lineRule="auto"/>
        <w:ind w:left="-14"/>
        <w:contextualSpacing/>
        <w:rPr>
          <w:rFonts w:ascii="Times New Roman" w:hAnsi="Times New Roman" w:cs="Times New Roman"/>
          <w:sz w:val="26"/>
          <w:szCs w:val="26"/>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09"/>
        <w:gridCol w:w="1134"/>
        <w:gridCol w:w="882"/>
      </w:tblGrid>
      <w:tr w:rsidR="00903ECB" w:rsidRPr="002A167A" w14:paraId="68633ABB" w14:textId="77777777" w:rsidTr="00FA2561">
        <w:trPr>
          <w:jc w:val="center"/>
        </w:trPr>
        <w:tc>
          <w:tcPr>
            <w:tcW w:w="7771" w:type="dxa"/>
            <w:gridSpan w:val="3"/>
            <w:shd w:val="clear" w:color="auto" w:fill="auto"/>
          </w:tcPr>
          <w:p w14:paraId="17425FD5" w14:textId="77777777" w:rsidR="00903ECB" w:rsidRPr="002A167A" w:rsidRDefault="00903ECB" w:rsidP="00FA2561">
            <w:pPr>
              <w:spacing w:line="240" w:lineRule="auto"/>
              <w:ind w:left="-14"/>
              <w:contextualSpacing/>
              <w:jc w:val="both"/>
              <w:rPr>
                <w:rFonts w:ascii="Times New Roman" w:hAnsi="Times New Roman" w:cs="Times New Roman"/>
                <w:b/>
                <w:sz w:val="26"/>
                <w:szCs w:val="26"/>
              </w:rPr>
            </w:pPr>
            <w:r w:rsidRPr="002A167A">
              <w:rPr>
                <w:rFonts w:ascii="Times New Roman" w:hAnsi="Times New Roman" w:cs="Times New Roman"/>
                <w:b/>
                <w:sz w:val="26"/>
                <w:szCs w:val="26"/>
              </w:rPr>
              <w:t>Β΄ Εξάμηνο</w:t>
            </w:r>
          </w:p>
        </w:tc>
      </w:tr>
      <w:tr w:rsidR="00903ECB" w:rsidRPr="002A167A" w14:paraId="05595E00" w14:textId="77777777" w:rsidTr="00FA2561">
        <w:trPr>
          <w:jc w:val="center"/>
        </w:trPr>
        <w:tc>
          <w:tcPr>
            <w:tcW w:w="5809" w:type="dxa"/>
          </w:tcPr>
          <w:p w14:paraId="41D0F54B" w14:textId="77777777" w:rsidR="00903ECB" w:rsidRPr="002A167A" w:rsidRDefault="00903ECB" w:rsidP="00FA2561">
            <w:pPr>
              <w:spacing w:line="240" w:lineRule="auto"/>
              <w:ind w:left="-14"/>
              <w:contextualSpacing/>
              <w:rPr>
                <w:rFonts w:ascii="Times New Roman" w:hAnsi="Times New Roman" w:cs="Times New Roman"/>
                <w:b/>
                <w:sz w:val="26"/>
                <w:szCs w:val="26"/>
              </w:rPr>
            </w:pPr>
            <w:r w:rsidRPr="002A167A">
              <w:rPr>
                <w:rFonts w:ascii="Times New Roman" w:hAnsi="Times New Roman" w:cs="Times New Roman"/>
                <w:b/>
                <w:sz w:val="26"/>
                <w:szCs w:val="26"/>
              </w:rPr>
              <w:t>Μαθήματα Υποχρεωτικά</w:t>
            </w:r>
          </w:p>
        </w:tc>
        <w:tc>
          <w:tcPr>
            <w:tcW w:w="1134" w:type="dxa"/>
          </w:tcPr>
          <w:p w14:paraId="085F2487" w14:textId="77777777" w:rsidR="00903ECB" w:rsidRPr="002A167A" w:rsidRDefault="00903ECB" w:rsidP="00FA2561">
            <w:pPr>
              <w:spacing w:line="240" w:lineRule="auto"/>
              <w:ind w:left="-14"/>
              <w:contextualSpacing/>
              <w:rPr>
                <w:rFonts w:ascii="Times New Roman" w:hAnsi="Times New Roman" w:cs="Times New Roman"/>
                <w:b/>
                <w:sz w:val="26"/>
                <w:szCs w:val="26"/>
              </w:rPr>
            </w:pPr>
            <w:proofErr w:type="spellStart"/>
            <w:r w:rsidRPr="002A167A">
              <w:rPr>
                <w:rFonts w:ascii="Times New Roman" w:hAnsi="Times New Roman" w:cs="Times New Roman"/>
                <w:b/>
                <w:sz w:val="26"/>
                <w:szCs w:val="26"/>
              </w:rPr>
              <w:t>Διδ</w:t>
            </w:r>
            <w:proofErr w:type="spellEnd"/>
            <w:r w:rsidRPr="002A167A">
              <w:rPr>
                <w:rFonts w:ascii="Times New Roman" w:hAnsi="Times New Roman" w:cs="Times New Roman"/>
                <w:b/>
                <w:sz w:val="26"/>
                <w:szCs w:val="26"/>
              </w:rPr>
              <w:t>. ώρες</w:t>
            </w:r>
          </w:p>
        </w:tc>
        <w:tc>
          <w:tcPr>
            <w:tcW w:w="828" w:type="dxa"/>
          </w:tcPr>
          <w:p w14:paraId="45090032" w14:textId="77777777" w:rsidR="00903ECB" w:rsidRPr="002A167A" w:rsidRDefault="00903ECB" w:rsidP="00FA2561">
            <w:pPr>
              <w:spacing w:line="240" w:lineRule="auto"/>
              <w:ind w:left="-14"/>
              <w:contextualSpacing/>
              <w:rPr>
                <w:rFonts w:ascii="Times New Roman" w:hAnsi="Times New Roman" w:cs="Times New Roman"/>
                <w:b/>
                <w:sz w:val="26"/>
                <w:szCs w:val="26"/>
              </w:rPr>
            </w:pPr>
            <w:r w:rsidRPr="002A167A">
              <w:rPr>
                <w:rFonts w:ascii="Times New Roman" w:hAnsi="Times New Roman" w:cs="Times New Roman"/>
                <w:b/>
                <w:sz w:val="26"/>
                <w:szCs w:val="26"/>
                <w:lang w:val="en-US"/>
              </w:rPr>
              <w:t>ECTS</w:t>
            </w:r>
          </w:p>
        </w:tc>
      </w:tr>
      <w:tr w:rsidR="00903ECB" w:rsidRPr="002A167A" w14:paraId="1B90DC09" w14:textId="77777777" w:rsidTr="00FA2561">
        <w:trPr>
          <w:jc w:val="center"/>
        </w:trPr>
        <w:tc>
          <w:tcPr>
            <w:tcW w:w="5809" w:type="dxa"/>
          </w:tcPr>
          <w:p w14:paraId="5077E5B0" w14:textId="77777777" w:rsidR="00903ECB" w:rsidRPr="002A167A" w:rsidRDefault="00903ECB" w:rsidP="00FA2561">
            <w:pPr>
              <w:spacing w:after="0" w:line="240" w:lineRule="auto"/>
              <w:ind w:left="-14"/>
              <w:rPr>
                <w:rFonts w:ascii="Times New Roman" w:hAnsi="Times New Roman" w:cs="Times New Roman"/>
                <w:sz w:val="26"/>
                <w:szCs w:val="26"/>
              </w:rPr>
            </w:pPr>
            <w:r w:rsidRPr="002A167A">
              <w:rPr>
                <w:rFonts w:ascii="Times New Roman" w:hAnsi="Times New Roman" w:cs="Times New Roman"/>
                <w:sz w:val="26"/>
                <w:szCs w:val="26"/>
              </w:rPr>
              <w:t>Ιατρική Καταστροφών Ι</w:t>
            </w:r>
          </w:p>
        </w:tc>
        <w:tc>
          <w:tcPr>
            <w:tcW w:w="1134" w:type="dxa"/>
          </w:tcPr>
          <w:p w14:paraId="22B379EA" w14:textId="77777777" w:rsidR="00903ECB" w:rsidRPr="002A167A" w:rsidRDefault="00903ECB" w:rsidP="00FA2561">
            <w:pPr>
              <w:spacing w:after="0" w:line="240" w:lineRule="auto"/>
              <w:ind w:left="-14"/>
              <w:jc w:val="center"/>
              <w:rPr>
                <w:rFonts w:ascii="Times New Roman" w:hAnsi="Times New Roman" w:cs="Times New Roman"/>
                <w:sz w:val="26"/>
                <w:szCs w:val="26"/>
              </w:rPr>
            </w:pPr>
            <w:r w:rsidRPr="002A167A">
              <w:rPr>
                <w:rFonts w:ascii="Times New Roman" w:hAnsi="Times New Roman" w:cs="Times New Roman"/>
                <w:sz w:val="26"/>
                <w:szCs w:val="26"/>
              </w:rPr>
              <w:t>18</w:t>
            </w:r>
          </w:p>
        </w:tc>
        <w:tc>
          <w:tcPr>
            <w:tcW w:w="828" w:type="dxa"/>
          </w:tcPr>
          <w:p w14:paraId="5A58CBD7" w14:textId="77777777" w:rsidR="00903ECB" w:rsidRPr="002A167A" w:rsidRDefault="00903ECB" w:rsidP="00FA2561">
            <w:pPr>
              <w:spacing w:line="240" w:lineRule="auto"/>
              <w:ind w:left="-14"/>
              <w:contextualSpacing/>
              <w:jc w:val="center"/>
              <w:rPr>
                <w:rFonts w:ascii="Times New Roman" w:hAnsi="Times New Roman" w:cs="Times New Roman"/>
                <w:sz w:val="26"/>
                <w:szCs w:val="26"/>
              </w:rPr>
            </w:pPr>
            <w:r w:rsidRPr="002A167A">
              <w:rPr>
                <w:rFonts w:ascii="Times New Roman" w:hAnsi="Times New Roman" w:cs="Times New Roman"/>
                <w:sz w:val="26"/>
                <w:szCs w:val="26"/>
              </w:rPr>
              <w:t>30</w:t>
            </w:r>
          </w:p>
        </w:tc>
      </w:tr>
      <w:tr w:rsidR="00903ECB" w:rsidRPr="002A167A" w14:paraId="01DCC4E2" w14:textId="77777777" w:rsidTr="00FA2561">
        <w:trPr>
          <w:jc w:val="center"/>
        </w:trPr>
        <w:tc>
          <w:tcPr>
            <w:tcW w:w="5809" w:type="dxa"/>
            <w:tcBorders>
              <w:bottom w:val="single" w:sz="4" w:space="0" w:color="auto"/>
            </w:tcBorders>
          </w:tcPr>
          <w:p w14:paraId="1F561273" w14:textId="77777777" w:rsidR="00903ECB" w:rsidRPr="002A167A" w:rsidRDefault="00903ECB" w:rsidP="00FA2561">
            <w:pPr>
              <w:spacing w:line="240" w:lineRule="auto"/>
              <w:ind w:left="-14"/>
              <w:contextualSpacing/>
              <w:jc w:val="right"/>
              <w:rPr>
                <w:rFonts w:ascii="Times New Roman" w:hAnsi="Times New Roman" w:cs="Times New Roman"/>
                <w:b/>
                <w:sz w:val="26"/>
                <w:szCs w:val="26"/>
              </w:rPr>
            </w:pPr>
            <w:r w:rsidRPr="002A167A">
              <w:rPr>
                <w:rFonts w:ascii="Times New Roman" w:hAnsi="Times New Roman" w:cs="Times New Roman"/>
                <w:b/>
                <w:sz w:val="26"/>
                <w:szCs w:val="26"/>
              </w:rPr>
              <w:t xml:space="preserve">Σύνολο </w:t>
            </w:r>
          </w:p>
        </w:tc>
        <w:tc>
          <w:tcPr>
            <w:tcW w:w="1134" w:type="dxa"/>
            <w:tcBorders>
              <w:bottom w:val="single" w:sz="4" w:space="0" w:color="auto"/>
            </w:tcBorders>
          </w:tcPr>
          <w:p w14:paraId="440E7CB3" w14:textId="2437C106" w:rsidR="00903ECB" w:rsidRPr="004E7364" w:rsidRDefault="004E7364" w:rsidP="00FA2561">
            <w:pPr>
              <w:spacing w:line="240" w:lineRule="auto"/>
              <w:ind w:left="-14"/>
              <w:contextualSpacing/>
              <w:jc w:val="center"/>
              <w:rPr>
                <w:rFonts w:ascii="Times New Roman" w:hAnsi="Times New Roman" w:cs="Times New Roman"/>
                <w:b/>
                <w:sz w:val="26"/>
                <w:szCs w:val="26"/>
                <w:lang w:val="en-US"/>
                <w:rPrChange w:id="5" w:author="ΠΜΣ Διεθνής Ιατρική Διαχείριση Κρίσεων Υγείας" w:date="2022-12-12T14:09:00Z">
                  <w:rPr>
                    <w:rFonts w:ascii="Times New Roman" w:hAnsi="Times New Roman" w:cs="Times New Roman"/>
                    <w:b/>
                    <w:sz w:val="26"/>
                    <w:szCs w:val="26"/>
                  </w:rPr>
                </w:rPrChange>
              </w:rPr>
            </w:pPr>
            <w:ins w:id="6" w:author="ΠΜΣ Διεθνής Ιατρική Διαχείριση Κρίσεων Υγείας" w:date="2022-12-12T14:09:00Z">
              <w:r>
                <w:rPr>
                  <w:rFonts w:ascii="Times New Roman" w:hAnsi="Times New Roman" w:cs="Times New Roman"/>
                  <w:b/>
                  <w:sz w:val="26"/>
                  <w:szCs w:val="26"/>
                  <w:lang w:val="en-US"/>
                </w:rPr>
                <w:t>18</w:t>
              </w:r>
            </w:ins>
          </w:p>
        </w:tc>
        <w:tc>
          <w:tcPr>
            <w:tcW w:w="828" w:type="dxa"/>
            <w:tcBorders>
              <w:bottom w:val="single" w:sz="4" w:space="0" w:color="auto"/>
            </w:tcBorders>
          </w:tcPr>
          <w:p w14:paraId="7AD2BE55" w14:textId="77777777" w:rsidR="00903ECB" w:rsidRPr="002A167A" w:rsidRDefault="00903ECB" w:rsidP="00FA2561">
            <w:pPr>
              <w:spacing w:line="240" w:lineRule="auto"/>
              <w:ind w:left="-14"/>
              <w:contextualSpacing/>
              <w:jc w:val="center"/>
              <w:rPr>
                <w:rFonts w:ascii="Times New Roman" w:hAnsi="Times New Roman" w:cs="Times New Roman"/>
                <w:b/>
                <w:sz w:val="26"/>
                <w:szCs w:val="26"/>
              </w:rPr>
            </w:pPr>
            <w:r w:rsidRPr="002A167A">
              <w:rPr>
                <w:rFonts w:ascii="Times New Roman" w:hAnsi="Times New Roman" w:cs="Times New Roman"/>
                <w:b/>
                <w:sz w:val="26"/>
                <w:szCs w:val="26"/>
              </w:rPr>
              <w:t>30</w:t>
            </w:r>
          </w:p>
        </w:tc>
      </w:tr>
    </w:tbl>
    <w:p w14:paraId="0D79CB46" w14:textId="77777777" w:rsidR="00903ECB" w:rsidRPr="002A167A" w:rsidRDefault="00903ECB" w:rsidP="00903ECB">
      <w:pPr>
        <w:spacing w:line="240" w:lineRule="auto"/>
        <w:ind w:left="-14"/>
        <w:contextualSpacing/>
        <w:rPr>
          <w:rFonts w:ascii="Times New Roman" w:hAnsi="Times New Roman" w:cs="Times New Roman"/>
          <w:sz w:val="26"/>
          <w:szCs w:val="26"/>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09"/>
        <w:gridCol w:w="1134"/>
        <w:gridCol w:w="882"/>
        <w:gridCol w:w="14"/>
      </w:tblGrid>
      <w:tr w:rsidR="00903ECB" w:rsidRPr="002A167A" w14:paraId="5BA278C5" w14:textId="77777777" w:rsidTr="00FA2561">
        <w:trPr>
          <w:jc w:val="center"/>
        </w:trPr>
        <w:tc>
          <w:tcPr>
            <w:tcW w:w="7785" w:type="dxa"/>
            <w:gridSpan w:val="4"/>
            <w:shd w:val="clear" w:color="auto" w:fill="auto"/>
          </w:tcPr>
          <w:p w14:paraId="1478069D" w14:textId="77777777" w:rsidR="00903ECB" w:rsidRPr="002A167A" w:rsidRDefault="00903ECB" w:rsidP="00FA2561">
            <w:pPr>
              <w:spacing w:line="240" w:lineRule="auto"/>
              <w:ind w:left="-14"/>
              <w:contextualSpacing/>
              <w:rPr>
                <w:rFonts w:ascii="Times New Roman" w:hAnsi="Times New Roman" w:cs="Times New Roman"/>
                <w:b/>
                <w:sz w:val="26"/>
                <w:szCs w:val="26"/>
              </w:rPr>
            </w:pPr>
            <w:r w:rsidRPr="002A167A">
              <w:rPr>
                <w:rFonts w:ascii="Times New Roman" w:hAnsi="Times New Roman" w:cs="Times New Roman"/>
                <w:b/>
                <w:sz w:val="26"/>
                <w:szCs w:val="26"/>
              </w:rPr>
              <w:t>Γ΄ Εξάμηνο</w:t>
            </w:r>
          </w:p>
        </w:tc>
      </w:tr>
      <w:tr w:rsidR="00903ECB" w:rsidRPr="002A167A" w14:paraId="002EFCBA" w14:textId="77777777" w:rsidTr="00FA2561">
        <w:trPr>
          <w:gridAfter w:val="1"/>
          <w:wAfter w:w="14" w:type="dxa"/>
          <w:jc w:val="center"/>
        </w:trPr>
        <w:tc>
          <w:tcPr>
            <w:tcW w:w="5809" w:type="dxa"/>
          </w:tcPr>
          <w:p w14:paraId="02FFFF34" w14:textId="77777777" w:rsidR="00903ECB" w:rsidRPr="002A167A" w:rsidRDefault="00903ECB" w:rsidP="00FA2561">
            <w:pPr>
              <w:spacing w:line="240" w:lineRule="auto"/>
              <w:ind w:left="-14"/>
              <w:contextualSpacing/>
              <w:rPr>
                <w:rFonts w:ascii="Times New Roman" w:hAnsi="Times New Roman" w:cs="Times New Roman"/>
                <w:b/>
                <w:sz w:val="26"/>
                <w:szCs w:val="26"/>
              </w:rPr>
            </w:pPr>
            <w:r w:rsidRPr="002A167A">
              <w:rPr>
                <w:rFonts w:ascii="Times New Roman" w:hAnsi="Times New Roman" w:cs="Times New Roman"/>
                <w:b/>
                <w:sz w:val="26"/>
                <w:szCs w:val="26"/>
              </w:rPr>
              <w:t>Μαθήματα Υποχρεωτικά</w:t>
            </w:r>
          </w:p>
        </w:tc>
        <w:tc>
          <w:tcPr>
            <w:tcW w:w="1134" w:type="dxa"/>
          </w:tcPr>
          <w:p w14:paraId="31EE1501" w14:textId="77777777" w:rsidR="00903ECB" w:rsidRPr="002A167A" w:rsidRDefault="00903ECB" w:rsidP="00FA2561">
            <w:pPr>
              <w:spacing w:line="240" w:lineRule="auto"/>
              <w:ind w:left="-14"/>
              <w:contextualSpacing/>
              <w:rPr>
                <w:rFonts w:ascii="Times New Roman" w:hAnsi="Times New Roman" w:cs="Times New Roman"/>
                <w:b/>
                <w:sz w:val="26"/>
                <w:szCs w:val="26"/>
              </w:rPr>
            </w:pPr>
            <w:proofErr w:type="spellStart"/>
            <w:r w:rsidRPr="002A167A">
              <w:rPr>
                <w:rFonts w:ascii="Times New Roman" w:hAnsi="Times New Roman" w:cs="Times New Roman"/>
                <w:b/>
                <w:sz w:val="26"/>
                <w:szCs w:val="26"/>
              </w:rPr>
              <w:t>Διδ</w:t>
            </w:r>
            <w:proofErr w:type="spellEnd"/>
            <w:r w:rsidRPr="002A167A">
              <w:rPr>
                <w:rFonts w:ascii="Times New Roman" w:hAnsi="Times New Roman" w:cs="Times New Roman"/>
                <w:b/>
                <w:sz w:val="26"/>
                <w:szCs w:val="26"/>
              </w:rPr>
              <w:t>. ώρες</w:t>
            </w:r>
          </w:p>
        </w:tc>
        <w:tc>
          <w:tcPr>
            <w:tcW w:w="828" w:type="dxa"/>
          </w:tcPr>
          <w:p w14:paraId="15A89A2A" w14:textId="77777777" w:rsidR="00903ECB" w:rsidRPr="002A167A" w:rsidRDefault="00903ECB" w:rsidP="00FA2561">
            <w:pPr>
              <w:spacing w:line="240" w:lineRule="auto"/>
              <w:ind w:left="-14"/>
              <w:contextualSpacing/>
              <w:rPr>
                <w:rFonts w:ascii="Times New Roman" w:hAnsi="Times New Roman" w:cs="Times New Roman"/>
                <w:b/>
                <w:sz w:val="26"/>
                <w:szCs w:val="26"/>
              </w:rPr>
            </w:pPr>
            <w:r w:rsidRPr="002A167A">
              <w:rPr>
                <w:rFonts w:ascii="Times New Roman" w:hAnsi="Times New Roman" w:cs="Times New Roman"/>
                <w:b/>
                <w:sz w:val="26"/>
                <w:szCs w:val="26"/>
                <w:lang w:val="en-US"/>
              </w:rPr>
              <w:t>ECTS</w:t>
            </w:r>
          </w:p>
        </w:tc>
      </w:tr>
      <w:tr w:rsidR="00903ECB" w:rsidRPr="002A167A" w14:paraId="65B0FE64" w14:textId="77777777" w:rsidTr="00FA2561">
        <w:trPr>
          <w:gridAfter w:val="1"/>
          <w:wAfter w:w="14" w:type="dxa"/>
          <w:jc w:val="center"/>
        </w:trPr>
        <w:tc>
          <w:tcPr>
            <w:tcW w:w="5809" w:type="dxa"/>
          </w:tcPr>
          <w:p w14:paraId="25A21947" w14:textId="77777777" w:rsidR="00903ECB" w:rsidRPr="002A167A" w:rsidRDefault="00903ECB" w:rsidP="00FA2561">
            <w:pPr>
              <w:spacing w:after="0" w:line="240" w:lineRule="auto"/>
              <w:ind w:left="-14"/>
              <w:rPr>
                <w:rFonts w:ascii="Times New Roman" w:hAnsi="Times New Roman" w:cs="Times New Roman"/>
                <w:sz w:val="26"/>
                <w:szCs w:val="26"/>
              </w:rPr>
            </w:pPr>
            <w:r w:rsidRPr="002A167A">
              <w:rPr>
                <w:rFonts w:ascii="Times New Roman" w:hAnsi="Times New Roman" w:cs="Times New Roman"/>
                <w:sz w:val="26"/>
                <w:szCs w:val="26"/>
              </w:rPr>
              <w:t>Διαχείριση Κρίσεων Υγείας</w:t>
            </w:r>
          </w:p>
        </w:tc>
        <w:tc>
          <w:tcPr>
            <w:tcW w:w="1134" w:type="dxa"/>
          </w:tcPr>
          <w:p w14:paraId="56B08AFD" w14:textId="77777777" w:rsidR="00903ECB" w:rsidRPr="002A167A" w:rsidRDefault="00903ECB" w:rsidP="00FA2561">
            <w:pPr>
              <w:spacing w:after="0" w:line="240" w:lineRule="auto"/>
              <w:ind w:left="-14"/>
              <w:jc w:val="center"/>
              <w:rPr>
                <w:rFonts w:ascii="Times New Roman" w:hAnsi="Times New Roman" w:cs="Times New Roman"/>
                <w:sz w:val="26"/>
                <w:szCs w:val="26"/>
              </w:rPr>
            </w:pPr>
            <w:r w:rsidRPr="002A167A">
              <w:rPr>
                <w:rFonts w:ascii="Times New Roman" w:hAnsi="Times New Roman" w:cs="Times New Roman"/>
                <w:sz w:val="26"/>
                <w:szCs w:val="26"/>
              </w:rPr>
              <w:t>12</w:t>
            </w:r>
          </w:p>
        </w:tc>
        <w:tc>
          <w:tcPr>
            <w:tcW w:w="828" w:type="dxa"/>
          </w:tcPr>
          <w:p w14:paraId="4DD0FE1A" w14:textId="77777777" w:rsidR="00903ECB" w:rsidRPr="002A167A" w:rsidRDefault="00903ECB" w:rsidP="00FA2561">
            <w:pPr>
              <w:spacing w:line="240" w:lineRule="auto"/>
              <w:ind w:left="-14"/>
              <w:contextualSpacing/>
              <w:jc w:val="center"/>
              <w:rPr>
                <w:rFonts w:ascii="Times New Roman" w:hAnsi="Times New Roman" w:cs="Times New Roman"/>
                <w:sz w:val="26"/>
                <w:szCs w:val="26"/>
              </w:rPr>
            </w:pPr>
            <w:r w:rsidRPr="002A167A">
              <w:rPr>
                <w:rFonts w:ascii="Times New Roman" w:hAnsi="Times New Roman" w:cs="Times New Roman"/>
                <w:sz w:val="26"/>
                <w:szCs w:val="26"/>
              </w:rPr>
              <w:t>20</w:t>
            </w:r>
          </w:p>
        </w:tc>
      </w:tr>
      <w:tr w:rsidR="00903ECB" w:rsidRPr="002A167A" w14:paraId="22CC985A" w14:textId="77777777" w:rsidTr="00FA2561">
        <w:trPr>
          <w:gridAfter w:val="1"/>
          <w:wAfter w:w="14" w:type="dxa"/>
          <w:jc w:val="center"/>
        </w:trPr>
        <w:tc>
          <w:tcPr>
            <w:tcW w:w="5809" w:type="dxa"/>
          </w:tcPr>
          <w:p w14:paraId="521C1F17" w14:textId="77777777" w:rsidR="00903ECB" w:rsidRPr="002A167A" w:rsidRDefault="00903ECB" w:rsidP="00FA2561">
            <w:pPr>
              <w:spacing w:after="0" w:line="240" w:lineRule="auto"/>
              <w:ind w:left="-14"/>
              <w:rPr>
                <w:rFonts w:ascii="Times New Roman" w:hAnsi="Times New Roman" w:cs="Times New Roman"/>
                <w:sz w:val="26"/>
                <w:szCs w:val="26"/>
              </w:rPr>
            </w:pPr>
            <w:r w:rsidRPr="002A167A">
              <w:rPr>
                <w:rFonts w:ascii="Times New Roman" w:hAnsi="Times New Roman" w:cs="Times New Roman"/>
                <w:sz w:val="26"/>
                <w:szCs w:val="26"/>
              </w:rPr>
              <w:t>Ιατρική Καταστροφών ΙΙ</w:t>
            </w:r>
          </w:p>
        </w:tc>
        <w:tc>
          <w:tcPr>
            <w:tcW w:w="1134" w:type="dxa"/>
          </w:tcPr>
          <w:p w14:paraId="1BE18A40" w14:textId="77777777" w:rsidR="00903ECB" w:rsidRPr="002A167A" w:rsidRDefault="00903ECB" w:rsidP="00FA2561">
            <w:pPr>
              <w:spacing w:after="0" w:line="240" w:lineRule="auto"/>
              <w:ind w:left="-14"/>
              <w:jc w:val="center"/>
              <w:rPr>
                <w:rFonts w:ascii="Times New Roman" w:hAnsi="Times New Roman" w:cs="Times New Roman"/>
                <w:sz w:val="26"/>
                <w:szCs w:val="26"/>
              </w:rPr>
            </w:pPr>
            <w:r w:rsidRPr="002A167A">
              <w:rPr>
                <w:rFonts w:ascii="Times New Roman" w:hAnsi="Times New Roman" w:cs="Times New Roman"/>
                <w:sz w:val="26"/>
                <w:szCs w:val="26"/>
              </w:rPr>
              <w:t>6</w:t>
            </w:r>
          </w:p>
        </w:tc>
        <w:tc>
          <w:tcPr>
            <w:tcW w:w="828" w:type="dxa"/>
          </w:tcPr>
          <w:p w14:paraId="36818B5F" w14:textId="77777777" w:rsidR="00903ECB" w:rsidRPr="002A167A" w:rsidRDefault="00903ECB" w:rsidP="00FA2561">
            <w:pPr>
              <w:spacing w:line="240" w:lineRule="auto"/>
              <w:ind w:left="-14"/>
              <w:contextualSpacing/>
              <w:jc w:val="center"/>
              <w:rPr>
                <w:rFonts w:ascii="Times New Roman" w:hAnsi="Times New Roman" w:cs="Times New Roman"/>
                <w:sz w:val="26"/>
                <w:szCs w:val="26"/>
              </w:rPr>
            </w:pPr>
            <w:r w:rsidRPr="002A167A">
              <w:rPr>
                <w:rFonts w:ascii="Times New Roman" w:hAnsi="Times New Roman" w:cs="Times New Roman"/>
                <w:sz w:val="26"/>
                <w:szCs w:val="26"/>
              </w:rPr>
              <w:t>10</w:t>
            </w:r>
          </w:p>
        </w:tc>
      </w:tr>
      <w:tr w:rsidR="00903ECB" w:rsidRPr="002A167A" w14:paraId="2AD319F0" w14:textId="77777777" w:rsidTr="00FA2561">
        <w:trPr>
          <w:gridAfter w:val="1"/>
          <w:wAfter w:w="14" w:type="dxa"/>
          <w:jc w:val="center"/>
        </w:trPr>
        <w:tc>
          <w:tcPr>
            <w:tcW w:w="5809" w:type="dxa"/>
            <w:tcBorders>
              <w:bottom w:val="single" w:sz="4" w:space="0" w:color="auto"/>
            </w:tcBorders>
          </w:tcPr>
          <w:p w14:paraId="1DFD6A32" w14:textId="77777777" w:rsidR="00903ECB" w:rsidRPr="002A167A" w:rsidRDefault="00903ECB" w:rsidP="00FA2561">
            <w:pPr>
              <w:spacing w:line="240" w:lineRule="auto"/>
              <w:ind w:left="-14"/>
              <w:contextualSpacing/>
              <w:jc w:val="right"/>
              <w:rPr>
                <w:rFonts w:ascii="Times New Roman" w:hAnsi="Times New Roman" w:cs="Times New Roman"/>
                <w:b/>
                <w:sz w:val="26"/>
                <w:szCs w:val="26"/>
              </w:rPr>
            </w:pPr>
            <w:r w:rsidRPr="002A167A">
              <w:rPr>
                <w:rFonts w:ascii="Times New Roman" w:hAnsi="Times New Roman" w:cs="Times New Roman"/>
                <w:b/>
                <w:sz w:val="26"/>
                <w:szCs w:val="26"/>
              </w:rPr>
              <w:t xml:space="preserve">Σύνολο </w:t>
            </w:r>
          </w:p>
        </w:tc>
        <w:tc>
          <w:tcPr>
            <w:tcW w:w="1134" w:type="dxa"/>
            <w:tcBorders>
              <w:bottom w:val="single" w:sz="4" w:space="0" w:color="auto"/>
            </w:tcBorders>
          </w:tcPr>
          <w:p w14:paraId="1DDFCE2B" w14:textId="77777777" w:rsidR="00903ECB" w:rsidRPr="002A167A" w:rsidRDefault="00903ECB" w:rsidP="00FA2561">
            <w:pPr>
              <w:spacing w:line="240" w:lineRule="auto"/>
              <w:ind w:left="-14"/>
              <w:contextualSpacing/>
              <w:jc w:val="center"/>
              <w:rPr>
                <w:rFonts w:ascii="Times New Roman" w:hAnsi="Times New Roman" w:cs="Times New Roman"/>
                <w:b/>
                <w:sz w:val="26"/>
                <w:szCs w:val="26"/>
              </w:rPr>
            </w:pPr>
            <w:r w:rsidRPr="002A167A">
              <w:rPr>
                <w:rFonts w:ascii="Times New Roman" w:hAnsi="Times New Roman" w:cs="Times New Roman"/>
                <w:b/>
                <w:sz w:val="26"/>
                <w:szCs w:val="26"/>
              </w:rPr>
              <w:t>18</w:t>
            </w:r>
          </w:p>
        </w:tc>
        <w:tc>
          <w:tcPr>
            <w:tcW w:w="828" w:type="dxa"/>
            <w:tcBorders>
              <w:bottom w:val="single" w:sz="4" w:space="0" w:color="auto"/>
            </w:tcBorders>
          </w:tcPr>
          <w:p w14:paraId="2DF4FE78" w14:textId="77777777" w:rsidR="00903ECB" w:rsidRPr="002A167A" w:rsidRDefault="00903ECB" w:rsidP="00FA2561">
            <w:pPr>
              <w:spacing w:line="240" w:lineRule="auto"/>
              <w:ind w:left="-14"/>
              <w:contextualSpacing/>
              <w:jc w:val="center"/>
              <w:rPr>
                <w:rFonts w:ascii="Times New Roman" w:hAnsi="Times New Roman" w:cs="Times New Roman"/>
                <w:b/>
                <w:sz w:val="26"/>
                <w:szCs w:val="26"/>
              </w:rPr>
            </w:pPr>
            <w:r w:rsidRPr="002A167A">
              <w:rPr>
                <w:rFonts w:ascii="Times New Roman" w:hAnsi="Times New Roman" w:cs="Times New Roman"/>
                <w:b/>
                <w:sz w:val="26"/>
                <w:szCs w:val="26"/>
              </w:rPr>
              <w:t>30</w:t>
            </w:r>
          </w:p>
        </w:tc>
      </w:tr>
    </w:tbl>
    <w:p w14:paraId="7F96C594" w14:textId="77777777" w:rsidR="00903ECB" w:rsidRPr="002A167A" w:rsidRDefault="00903ECB" w:rsidP="00903ECB">
      <w:pPr>
        <w:spacing w:line="240" w:lineRule="auto"/>
        <w:ind w:left="-14"/>
        <w:contextualSpacing/>
        <w:rPr>
          <w:rFonts w:ascii="Times New Roman" w:hAnsi="Times New Roman" w:cs="Times New Roman"/>
          <w:sz w:val="26"/>
          <w:szCs w:val="26"/>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815"/>
        <w:gridCol w:w="984"/>
      </w:tblGrid>
      <w:tr w:rsidR="00903ECB" w:rsidRPr="002A167A" w14:paraId="284238CA" w14:textId="77777777" w:rsidTr="00FA2561">
        <w:trPr>
          <w:jc w:val="center"/>
        </w:trPr>
        <w:tc>
          <w:tcPr>
            <w:tcW w:w="7799" w:type="dxa"/>
            <w:gridSpan w:val="2"/>
          </w:tcPr>
          <w:p w14:paraId="5626C436" w14:textId="77777777" w:rsidR="00903ECB" w:rsidRPr="002A167A" w:rsidRDefault="00903ECB" w:rsidP="00FA2561">
            <w:pPr>
              <w:spacing w:line="240" w:lineRule="auto"/>
              <w:ind w:left="-14"/>
              <w:contextualSpacing/>
              <w:rPr>
                <w:rFonts w:ascii="Times New Roman" w:hAnsi="Times New Roman" w:cs="Times New Roman"/>
                <w:b/>
                <w:sz w:val="26"/>
                <w:szCs w:val="26"/>
              </w:rPr>
            </w:pPr>
            <w:r w:rsidRPr="002A167A">
              <w:rPr>
                <w:rFonts w:ascii="Times New Roman" w:hAnsi="Times New Roman" w:cs="Times New Roman"/>
                <w:b/>
                <w:sz w:val="26"/>
                <w:szCs w:val="26"/>
              </w:rPr>
              <w:t xml:space="preserve">Δ΄ Εξάμηνο </w:t>
            </w:r>
          </w:p>
        </w:tc>
      </w:tr>
      <w:tr w:rsidR="00903ECB" w:rsidRPr="002A167A" w14:paraId="7B133332" w14:textId="77777777" w:rsidTr="00FA2561">
        <w:trPr>
          <w:jc w:val="center"/>
        </w:trPr>
        <w:tc>
          <w:tcPr>
            <w:tcW w:w="6815" w:type="dxa"/>
          </w:tcPr>
          <w:p w14:paraId="0F8969D0" w14:textId="77777777" w:rsidR="00903ECB" w:rsidRPr="002A167A" w:rsidRDefault="00903ECB" w:rsidP="00FA2561">
            <w:pPr>
              <w:spacing w:line="240" w:lineRule="auto"/>
              <w:ind w:left="-14"/>
              <w:contextualSpacing/>
              <w:rPr>
                <w:rFonts w:ascii="Times New Roman" w:hAnsi="Times New Roman" w:cs="Times New Roman"/>
                <w:b/>
                <w:sz w:val="26"/>
                <w:szCs w:val="26"/>
              </w:rPr>
            </w:pPr>
          </w:p>
        </w:tc>
        <w:tc>
          <w:tcPr>
            <w:tcW w:w="984" w:type="dxa"/>
          </w:tcPr>
          <w:p w14:paraId="25AD0E88" w14:textId="77777777" w:rsidR="00903ECB" w:rsidRPr="002A167A" w:rsidRDefault="00903ECB" w:rsidP="00FA2561">
            <w:pPr>
              <w:spacing w:line="240" w:lineRule="auto"/>
              <w:ind w:left="-14"/>
              <w:contextualSpacing/>
              <w:rPr>
                <w:rFonts w:ascii="Times New Roman" w:hAnsi="Times New Roman" w:cs="Times New Roman"/>
                <w:b/>
                <w:sz w:val="26"/>
                <w:szCs w:val="26"/>
                <w:lang w:val="en-US"/>
              </w:rPr>
            </w:pPr>
            <w:r w:rsidRPr="002A167A">
              <w:rPr>
                <w:rFonts w:ascii="Times New Roman" w:hAnsi="Times New Roman" w:cs="Times New Roman"/>
                <w:b/>
                <w:sz w:val="26"/>
                <w:szCs w:val="26"/>
                <w:lang w:val="en-US"/>
              </w:rPr>
              <w:t>ECTS</w:t>
            </w:r>
          </w:p>
        </w:tc>
      </w:tr>
      <w:tr w:rsidR="00903ECB" w:rsidRPr="002A167A" w14:paraId="156D4865" w14:textId="77777777" w:rsidTr="00FA2561">
        <w:trPr>
          <w:jc w:val="center"/>
        </w:trPr>
        <w:tc>
          <w:tcPr>
            <w:tcW w:w="6815" w:type="dxa"/>
          </w:tcPr>
          <w:p w14:paraId="2AA0036B" w14:textId="77777777" w:rsidR="00903ECB" w:rsidRPr="002A167A" w:rsidRDefault="00903ECB" w:rsidP="00FA2561">
            <w:pPr>
              <w:spacing w:after="0" w:line="240" w:lineRule="auto"/>
              <w:ind w:left="-14"/>
              <w:rPr>
                <w:rFonts w:ascii="Times New Roman" w:hAnsi="Times New Roman" w:cs="Times New Roman"/>
                <w:sz w:val="26"/>
                <w:szCs w:val="26"/>
              </w:rPr>
            </w:pPr>
            <w:r w:rsidRPr="002A167A">
              <w:rPr>
                <w:rFonts w:ascii="Times New Roman" w:hAnsi="Times New Roman" w:cs="Times New Roman"/>
                <w:sz w:val="26"/>
                <w:szCs w:val="26"/>
              </w:rPr>
              <w:t>Εκπόνηση μεταπτυχιακής διπλωματικής εργασίας</w:t>
            </w:r>
          </w:p>
        </w:tc>
        <w:tc>
          <w:tcPr>
            <w:tcW w:w="984" w:type="dxa"/>
          </w:tcPr>
          <w:p w14:paraId="57AFFC42" w14:textId="77777777" w:rsidR="00903ECB" w:rsidRPr="002A167A" w:rsidRDefault="00903ECB" w:rsidP="00FA2561">
            <w:pPr>
              <w:spacing w:line="240" w:lineRule="auto"/>
              <w:ind w:left="-14"/>
              <w:contextualSpacing/>
              <w:jc w:val="center"/>
              <w:rPr>
                <w:rFonts w:ascii="Times New Roman" w:hAnsi="Times New Roman" w:cs="Times New Roman"/>
                <w:sz w:val="26"/>
                <w:szCs w:val="26"/>
              </w:rPr>
            </w:pPr>
            <w:r w:rsidRPr="002A167A">
              <w:rPr>
                <w:rFonts w:ascii="Times New Roman" w:hAnsi="Times New Roman" w:cs="Times New Roman"/>
                <w:sz w:val="26"/>
                <w:szCs w:val="26"/>
              </w:rPr>
              <w:t>30</w:t>
            </w:r>
          </w:p>
        </w:tc>
      </w:tr>
      <w:tr w:rsidR="00903ECB" w:rsidRPr="002A167A" w14:paraId="079400D5" w14:textId="77777777" w:rsidTr="00FA2561">
        <w:trPr>
          <w:jc w:val="center"/>
        </w:trPr>
        <w:tc>
          <w:tcPr>
            <w:tcW w:w="6815" w:type="dxa"/>
          </w:tcPr>
          <w:p w14:paraId="1C7F0B0F" w14:textId="77777777" w:rsidR="00903ECB" w:rsidRPr="002A167A" w:rsidRDefault="00903ECB" w:rsidP="00FA2561">
            <w:pPr>
              <w:spacing w:after="0" w:line="240" w:lineRule="auto"/>
              <w:ind w:left="-14"/>
              <w:jc w:val="right"/>
              <w:rPr>
                <w:rFonts w:ascii="Times New Roman" w:hAnsi="Times New Roman" w:cs="Times New Roman"/>
                <w:sz w:val="26"/>
                <w:szCs w:val="26"/>
              </w:rPr>
            </w:pPr>
            <w:r w:rsidRPr="002A167A">
              <w:rPr>
                <w:rFonts w:ascii="Times New Roman" w:hAnsi="Times New Roman" w:cs="Times New Roman"/>
                <w:b/>
                <w:sz w:val="26"/>
                <w:szCs w:val="26"/>
              </w:rPr>
              <w:t>Σύνολο</w:t>
            </w:r>
          </w:p>
        </w:tc>
        <w:tc>
          <w:tcPr>
            <w:tcW w:w="984" w:type="dxa"/>
          </w:tcPr>
          <w:p w14:paraId="50D7F30C" w14:textId="77777777" w:rsidR="00903ECB" w:rsidRPr="002A167A" w:rsidRDefault="00903ECB" w:rsidP="00FA2561">
            <w:pPr>
              <w:spacing w:line="240" w:lineRule="auto"/>
              <w:ind w:left="-14"/>
              <w:contextualSpacing/>
              <w:jc w:val="center"/>
              <w:rPr>
                <w:rFonts w:ascii="Times New Roman" w:hAnsi="Times New Roman" w:cs="Times New Roman"/>
                <w:b/>
                <w:sz w:val="26"/>
                <w:szCs w:val="26"/>
              </w:rPr>
            </w:pPr>
            <w:r w:rsidRPr="002A167A">
              <w:rPr>
                <w:rFonts w:ascii="Times New Roman" w:hAnsi="Times New Roman" w:cs="Times New Roman"/>
                <w:b/>
                <w:sz w:val="26"/>
                <w:szCs w:val="26"/>
              </w:rPr>
              <w:t>30</w:t>
            </w:r>
          </w:p>
        </w:tc>
      </w:tr>
    </w:tbl>
    <w:p w14:paraId="5791257E" w14:textId="77777777" w:rsidR="00903ECB" w:rsidRDefault="00903ECB" w:rsidP="00BA41F7">
      <w:pPr>
        <w:jc w:val="both"/>
        <w:rPr>
          <w:rFonts w:ascii="Times New Roman" w:hAnsi="Times New Roman" w:cs="Times New Roman"/>
          <w:color w:val="231F20"/>
          <w:spacing w:val="-1"/>
          <w:sz w:val="26"/>
          <w:szCs w:val="26"/>
        </w:rPr>
      </w:pPr>
    </w:p>
    <w:p w14:paraId="321B7908" w14:textId="77777777" w:rsidR="00903ECB" w:rsidRDefault="00903ECB" w:rsidP="00BA41F7">
      <w:pPr>
        <w:jc w:val="both"/>
        <w:rPr>
          <w:rFonts w:ascii="Times New Roman" w:hAnsi="Times New Roman" w:cs="Times New Roman"/>
          <w:color w:val="231F20"/>
          <w:spacing w:val="-1"/>
          <w:sz w:val="26"/>
          <w:szCs w:val="26"/>
        </w:rPr>
      </w:pPr>
    </w:p>
    <w:p w14:paraId="39DB259A" w14:textId="77777777" w:rsidR="001B27A0" w:rsidRPr="001B27A0" w:rsidRDefault="001B27A0" w:rsidP="001B27A0">
      <w:pPr>
        <w:jc w:val="both"/>
        <w:rPr>
          <w:rFonts w:ascii="Times New Roman" w:hAnsi="Times New Roman" w:cs="Times New Roman"/>
          <w:b/>
          <w:bCs/>
          <w:color w:val="231F20"/>
          <w:spacing w:val="-1"/>
          <w:sz w:val="28"/>
          <w:szCs w:val="28"/>
        </w:rPr>
      </w:pPr>
      <w:r w:rsidRPr="001B27A0">
        <w:rPr>
          <w:rFonts w:ascii="Times New Roman" w:hAnsi="Times New Roman" w:cs="Times New Roman"/>
          <w:b/>
          <w:bCs/>
          <w:color w:val="231F20"/>
          <w:spacing w:val="-1"/>
          <w:sz w:val="28"/>
          <w:szCs w:val="28"/>
        </w:rPr>
        <w:t>ΜΕΡΟΣ 2ο</w:t>
      </w:r>
    </w:p>
    <w:p w14:paraId="65D140B8" w14:textId="273E4AA1" w:rsidR="00903ECB" w:rsidRPr="001B27A0" w:rsidRDefault="001B27A0" w:rsidP="001B27A0">
      <w:pPr>
        <w:jc w:val="both"/>
        <w:rPr>
          <w:rFonts w:ascii="Times New Roman" w:hAnsi="Times New Roman" w:cs="Times New Roman"/>
          <w:b/>
          <w:bCs/>
          <w:color w:val="231F20"/>
          <w:spacing w:val="-1"/>
          <w:sz w:val="36"/>
          <w:szCs w:val="36"/>
        </w:rPr>
      </w:pPr>
      <w:r w:rsidRPr="001B27A0">
        <w:rPr>
          <w:rFonts w:ascii="Times New Roman" w:hAnsi="Times New Roman" w:cs="Times New Roman"/>
          <w:b/>
          <w:bCs/>
          <w:color w:val="231F20"/>
          <w:spacing w:val="-1"/>
          <w:sz w:val="36"/>
          <w:szCs w:val="36"/>
        </w:rPr>
        <w:t>ΑΝΑΛΥΤΙΚΗ ΠΕΡΙΓΡΑΦΗ ΤΗΣ ΥΛΗΣ ΤΩΝ ΔΙΔΑΚΤΙΚΩΝ ΕΝΟΤΗΤΩΝ</w:t>
      </w:r>
    </w:p>
    <w:p w14:paraId="272B777A" w14:textId="1B91D0B4" w:rsidR="009C1F98" w:rsidRDefault="009C1F98" w:rsidP="009C1F98">
      <w:pPr>
        <w:jc w:val="both"/>
        <w:rPr>
          <w:rFonts w:ascii="Times New Roman" w:hAnsi="Times New Roman" w:cs="Times New Roman"/>
          <w:color w:val="231F20"/>
          <w:spacing w:val="-1"/>
          <w:sz w:val="26"/>
          <w:szCs w:val="26"/>
        </w:rPr>
      </w:pPr>
    </w:p>
    <w:p w14:paraId="34DEADC8" w14:textId="222059AF" w:rsidR="00AA2103" w:rsidRDefault="00AA2103" w:rsidP="009C1F98">
      <w:pPr>
        <w:jc w:val="both"/>
        <w:rPr>
          <w:rFonts w:ascii="Times New Roman" w:hAnsi="Times New Roman" w:cs="Times New Roman"/>
          <w:b/>
          <w:bCs/>
          <w:color w:val="231F20"/>
          <w:spacing w:val="-1"/>
          <w:sz w:val="28"/>
          <w:szCs w:val="28"/>
          <w:u w:val="single"/>
        </w:rPr>
      </w:pPr>
      <w:r>
        <w:rPr>
          <w:rFonts w:ascii="Times New Roman" w:hAnsi="Times New Roman" w:cs="Times New Roman"/>
          <w:b/>
          <w:bCs/>
          <w:color w:val="231F20"/>
          <w:spacing w:val="-1"/>
          <w:sz w:val="28"/>
          <w:szCs w:val="28"/>
          <w:u w:val="single"/>
        </w:rPr>
        <w:t>1</w:t>
      </w:r>
      <w:r w:rsidRPr="00AA2103">
        <w:rPr>
          <w:rFonts w:ascii="Times New Roman" w:hAnsi="Times New Roman" w:cs="Times New Roman"/>
          <w:b/>
          <w:bCs/>
          <w:color w:val="231F20"/>
          <w:spacing w:val="-1"/>
          <w:sz w:val="28"/>
          <w:szCs w:val="28"/>
          <w:u w:val="single"/>
          <w:vertAlign w:val="superscript"/>
        </w:rPr>
        <w:t>ο</w:t>
      </w:r>
      <w:r>
        <w:rPr>
          <w:rFonts w:ascii="Times New Roman" w:hAnsi="Times New Roman" w:cs="Times New Roman"/>
          <w:b/>
          <w:bCs/>
          <w:color w:val="231F20"/>
          <w:spacing w:val="-1"/>
          <w:sz w:val="28"/>
          <w:szCs w:val="28"/>
          <w:u w:val="single"/>
        </w:rPr>
        <w:t xml:space="preserve"> ΕΤΟΣ ΣΠΟΥΔΩΝ</w:t>
      </w:r>
    </w:p>
    <w:p w14:paraId="44004868" w14:textId="51C9156B" w:rsidR="009C1F98" w:rsidRDefault="009C1F98" w:rsidP="009C1F98">
      <w:pPr>
        <w:jc w:val="both"/>
        <w:rPr>
          <w:rFonts w:ascii="Times New Roman" w:hAnsi="Times New Roman" w:cs="Times New Roman"/>
          <w:b/>
          <w:bCs/>
          <w:color w:val="231F20"/>
          <w:spacing w:val="-1"/>
          <w:sz w:val="28"/>
          <w:szCs w:val="28"/>
        </w:rPr>
      </w:pPr>
      <w:r w:rsidRPr="00AA2103">
        <w:rPr>
          <w:rFonts w:ascii="Times New Roman" w:hAnsi="Times New Roman" w:cs="Times New Roman"/>
          <w:b/>
          <w:bCs/>
          <w:color w:val="231F20"/>
          <w:spacing w:val="-1"/>
          <w:sz w:val="28"/>
          <w:szCs w:val="28"/>
        </w:rPr>
        <w:t>1</w:t>
      </w:r>
      <w:r w:rsidRPr="00AA2103">
        <w:rPr>
          <w:rFonts w:ascii="Times New Roman" w:hAnsi="Times New Roman" w:cs="Times New Roman"/>
          <w:b/>
          <w:bCs/>
          <w:color w:val="231F20"/>
          <w:spacing w:val="-1"/>
          <w:sz w:val="28"/>
          <w:szCs w:val="28"/>
          <w:vertAlign w:val="superscript"/>
        </w:rPr>
        <w:t>ο</w:t>
      </w:r>
      <w:r w:rsidRPr="00AA2103">
        <w:rPr>
          <w:rFonts w:ascii="Times New Roman" w:hAnsi="Times New Roman" w:cs="Times New Roman"/>
          <w:b/>
          <w:bCs/>
          <w:color w:val="231F20"/>
          <w:spacing w:val="-1"/>
          <w:sz w:val="28"/>
          <w:szCs w:val="28"/>
        </w:rPr>
        <w:t xml:space="preserve"> ΕΞΑΜΗΝΟ (</w:t>
      </w:r>
      <w:r w:rsidR="001D5042">
        <w:rPr>
          <w:rFonts w:ascii="Times New Roman" w:hAnsi="Times New Roman" w:cs="Times New Roman"/>
          <w:b/>
          <w:bCs/>
          <w:color w:val="231F20"/>
          <w:spacing w:val="-1"/>
          <w:sz w:val="28"/>
          <w:szCs w:val="28"/>
        </w:rPr>
        <w:t>ΜΑΘΗΜΑΤΑ ΚΟΡΜΟΥ</w:t>
      </w:r>
      <w:r w:rsidRPr="00AA2103">
        <w:rPr>
          <w:rFonts w:ascii="Times New Roman" w:hAnsi="Times New Roman" w:cs="Times New Roman"/>
          <w:b/>
          <w:bCs/>
          <w:color w:val="231F20"/>
          <w:spacing w:val="-1"/>
          <w:sz w:val="28"/>
          <w:szCs w:val="28"/>
        </w:rPr>
        <w:t>)</w:t>
      </w:r>
    </w:p>
    <w:p w14:paraId="5A36E735" w14:textId="77777777" w:rsidR="00AA2103" w:rsidRPr="00AA2103" w:rsidRDefault="00AA2103" w:rsidP="009C1F98">
      <w:pPr>
        <w:jc w:val="both"/>
        <w:rPr>
          <w:rFonts w:ascii="Times New Roman" w:hAnsi="Times New Roman" w:cs="Times New Roman"/>
          <w:b/>
          <w:bCs/>
          <w:color w:val="231F20"/>
          <w:spacing w:val="-1"/>
          <w:sz w:val="28"/>
          <w:szCs w:val="28"/>
        </w:rPr>
      </w:pPr>
    </w:p>
    <w:p w14:paraId="5F842903" w14:textId="41139442" w:rsidR="009C1F98" w:rsidRPr="009C1F98" w:rsidRDefault="009C1F98" w:rsidP="009C1F98">
      <w:pPr>
        <w:jc w:val="both"/>
        <w:rPr>
          <w:rFonts w:ascii="Times New Roman" w:hAnsi="Times New Roman" w:cs="Times New Roman"/>
          <w:b/>
          <w:bCs/>
          <w:color w:val="231F20"/>
          <w:spacing w:val="-1"/>
          <w:sz w:val="28"/>
          <w:szCs w:val="28"/>
        </w:rPr>
      </w:pPr>
      <w:r w:rsidRPr="009C1F98">
        <w:rPr>
          <w:rFonts w:ascii="Times New Roman" w:hAnsi="Times New Roman" w:cs="Times New Roman"/>
          <w:b/>
          <w:bCs/>
          <w:color w:val="231F20"/>
          <w:spacing w:val="-1"/>
          <w:sz w:val="28"/>
          <w:szCs w:val="28"/>
        </w:rPr>
        <w:t xml:space="preserve">ΜΑΘΗΜΑ: «ΕΠΙΔΗΜΙΟΛΟΓΙΑ ΠΕΔΙΟΥ - ΔΗΜΟΣΙΑ ΥΓΕΙΑ» </w:t>
      </w:r>
    </w:p>
    <w:p w14:paraId="6DDB7B6A" w14:textId="3D0ACE7C" w:rsidR="00CF3477" w:rsidRPr="00CF3477" w:rsidRDefault="00CF3477" w:rsidP="00D71FCE">
      <w:pPr>
        <w:jc w:val="both"/>
        <w:rPr>
          <w:rFonts w:ascii="Times New Roman" w:hAnsi="Times New Roman" w:cs="Times New Roman"/>
          <w:b/>
          <w:bCs/>
          <w:color w:val="231F20"/>
          <w:spacing w:val="-1"/>
          <w:sz w:val="26"/>
          <w:szCs w:val="26"/>
        </w:rPr>
      </w:pPr>
      <w:r w:rsidRPr="00CF3477">
        <w:rPr>
          <w:rFonts w:ascii="Times New Roman" w:hAnsi="Times New Roman" w:cs="Times New Roman"/>
          <w:b/>
          <w:bCs/>
          <w:color w:val="231F20"/>
          <w:spacing w:val="-1"/>
          <w:sz w:val="26"/>
          <w:szCs w:val="26"/>
        </w:rPr>
        <w:t>Επιδημιολογική επιτήρηση, Διερεύνηση επιδημιών, Βασικές αρχές Δημόσιας Υγείας</w:t>
      </w:r>
    </w:p>
    <w:p w14:paraId="3B0398AE" w14:textId="77777777" w:rsidR="00CF3477" w:rsidRDefault="00CF3477" w:rsidP="00D71FCE">
      <w:pPr>
        <w:jc w:val="both"/>
        <w:rPr>
          <w:rFonts w:ascii="Times New Roman" w:hAnsi="Times New Roman" w:cs="Times New Roman"/>
          <w:color w:val="231F20"/>
          <w:spacing w:val="-1"/>
          <w:sz w:val="26"/>
          <w:szCs w:val="26"/>
        </w:rPr>
      </w:pPr>
    </w:p>
    <w:p w14:paraId="4413D4FA" w14:textId="62A04F00" w:rsidR="00D71FCE" w:rsidRPr="0046480E" w:rsidRDefault="00D71FCE" w:rsidP="00D71FCE">
      <w:pPr>
        <w:jc w:val="both"/>
        <w:rPr>
          <w:rFonts w:ascii="Times New Roman" w:hAnsi="Times New Roman" w:cs="Times New Roman"/>
          <w:color w:val="231F20"/>
          <w:spacing w:val="-1"/>
          <w:sz w:val="26"/>
          <w:szCs w:val="26"/>
        </w:rPr>
      </w:pPr>
      <w:r w:rsidRPr="0046480E">
        <w:rPr>
          <w:rFonts w:ascii="Times New Roman" w:hAnsi="Times New Roman" w:cs="Times New Roman"/>
          <w:color w:val="231F20"/>
          <w:spacing w:val="-1"/>
          <w:sz w:val="26"/>
          <w:szCs w:val="26"/>
        </w:rPr>
        <w:t>Γενική περιγραφή της ενότητας:</w:t>
      </w:r>
    </w:p>
    <w:p w14:paraId="6C264868" w14:textId="77777777" w:rsidR="009C1F98" w:rsidRPr="009C1F98" w:rsidRDefault="009C1F98" w:rsidP="009C1F98">
      <w:pPr>
        <w:jc w:val="both"/>
        <w:rPr>
          <w:rFonts w:ascii="Times New Roman" w:hAnsi="Times New Roman" w:cs="Times New Roman"/>
          <w:color w:val="231F20"/>
          <w:spacing w:val="-1"/>
          <w:sz w:val="26"/>
          <w:szCs w:val="26"/>
        </w:rPr>
      </w:pPr>
      <w:r w:rsidRPr="009C1F98">
        <w:rPr>
          <w:rFonts w:ascii="Times New Roman" w:hAnsi="Times New Roman" w:cs="Times New Roman"/>
          <w:color w:val="231F20"/>
          <w:spacing w:val="-1"/>
          <w:sz w:val="26"/>
          <w:szCs w:val="26"/>
        </w:rPr>
        <w:t>Στόχος της ενότητας είναι η εκπαίδευση στις αρχές και μεθόδους της επιδημιολογικής επιτήρησης και διερεύνησης επιδημίας, με πρακτικό προσανατολισμό και έμφαση στην απόκτηση πρακτικών δεξιοτήτων. Ειδική έμφαση δίνεται στην εξοικείωση των εκπαιδευομένων με τα βασικά είδη επιδημιολογικών μελετών και την οπτική της δημόσιας υγείας. Σημαντικό μέρος της διδασκαλίας γίνεται με πρακτικές ασκήσεις και εποπτευόμενη εργασία σε ομάδες. Η αξιολόγηση γίνεται μέσω  γραπτών εξετάσεων, όσο και μέσω της συγγραφής ομαδικής εργασίας και της προφορικής της παρουσίασης. Ποσοστό περίπου 60% της συγκεκριμένης ενότητας παρέχεται και μέσω εξ αποστάσεως εκπαίδευσης.</w:t>
      </w:r>
    </w:p>
    <w:p w14:paraId="2D79136B" w14:textId="77777777" w:rsidR="00D71FCE" w:rsidRDefault="00D71FCE" w:rsidP="0046480E">
      <w:pPr>
        <w:jc w:val="both"/>
        <w:rPr>
          <w:rFonts w:ascii="Times New Roman" w:hAnsi="Times New Roman" w:cs="Times New Roman"/>
          <w:color w:val="231F20"/>
          <w:spacing w:val="-1"/>
          <w:sz w:val="26"/>
          <w:szCs w:val="26"/>
        </w:rPr>
      </w:pPr>
    </w:p>
    <w:p w14:paraId="50CC182A" w14:textId="21C6C6EC" w:rsidR="0046480E" w:rsidRPr="0046480E" w:rsidRDefault="00D71FCE" w:rsidP="0046480E">
      <w:pPr>
        <w:jc w:val="both"/>
        <w:rPr>
          <w:rFonts w:ascii="Times New Roman" w:hAnsi="Times New Roman" w:cs="Times New Roman"/>
          <w:color w:val="231F20"/>
          <w:spacing w:val="-1"/>
          <w:sz w:val="26"/>
          <w:szCs w:val="26"/>
        </w:rPr>
      </w:pPr>
      <w:r>
        <w:rPr>
          <w:rFonts w:ascii="Times New Roman" w:hAnsi="Times New Roman" w:cs="Times New Roman"/>
          <w:color w:val="231F20"/>
          <w:spacing w:val="-1"/>
          <w:sz w:val="26"/>
          <w:szCs w:val="26"/>
        </w:rPr>
        <w:t>Εκπαιδευτικοί στόχοι</w:t>
      </w:r>
      <w:r w:rsidR="0046480E" w:rsidRPr="0046480E">
        <w:rPr>
          <w:rFonts w:ascii="Times New Roman" w:hAnsi="Times New Roman" w:cs="Times New Roman"/>
          <w:color w:val="231F20"/>
          <w:spacing w:val="-1"/>
          <w:sz w:val="26"/>
          <w:szCs w:val="26"/>
        </w:rPr>
        <w:t>:</w:t>
      </w:r>
    </w:p>
    <w:p w14:paraId="523FAE4D" w14:textId="77777777" w:rsidR="0046480E" w:rsidRPr="0046480E" w:rsidRDefault="0046480E" w:rsidP="0046480E">
      <w:pPr>
        <w:jc w:val="both"/>
        <w:rPr>
          <w:rFonts w:ascii="Times New Roman" w:hAnsi="Times New Roman" w:cs="Times New Roman"/>
          <w:color w:val="231F20"/>
          <w:spacing w:val="-1"/>
          <w:sz w:val="26"/>
          <w:szCs w:val="26"/>
        </w:rPr>
      </w:pPr>
      <w:r w:rsidRPr="0046480E">
        <w:rPr>
          <w:rFonts w:ascii="Times New Roman" w:hAnsi="Times New Roman" w:cs="Times New Roman"/>
          <w:color w:val="231F20"/>
          <w:spacing w:val="-1"/>
          <w:sz w:val="26"/>
          <w:szCs w:val="26"/>
        </w:rPr>
        <w:t>•</w:t>
      </w:r>
      <w:r w:rsidRPr="0046480E">
        <w:rPr>
          <w:rFonts w:ascii="Times New Roman" w:hAnsi="Times New Roman" w:cs="Times New Roman"/>
          <w:color w:val="231F20"/>
          <w:spacing w:val="-1"/>
          <w:sz w:val="26"/>
          <w:szCs w:val="26"/>
        </w:rPr>
        <w:tab/>
        <w:t>Εξοικείωση και κατανόηση βασικών αρχών επιδημιολογίας και δημόσιας υγείας</w:t>
      </w:r>
    </w:p>
    <w:p w14:paraId="700E95C3" w14:textId="77777777" w:rsidR="0046480E" w:rsidRPr="0046480E" w:rsidRDefault="0046480E" w:rsidP="0046480E">
      <w:pPr>
        <w:jc w:val="both"/>
        <w:rPr>
          <w:rFonts w:ascii="Times New Roman" w:hAnsi="Times New Roman" w:cs="Times New Roman"/>
          <w:color w:val="231F20"/>
          <w:spacing w:val="-1"/>
          <w:sz w:val="26"/>
          <w:szCs w:val="26"/>
        </w:rPr>
      </w:pPr>
      <w:r w:rsidRPr="0046480E">
        <w:rPr>
          <w:rFonts w:ascii="Times New Roman" w:hAnsi="Times New Roman" w:cs="Times New Roman"/>
          <w:color w:val="231F20"/>
          <w:spacing w:val="-1"/>
          <w:sz w:val="26"/>
          <w:szCs w:val="26"/>
        </w:rPr>
        <w:t>•</w:t>
      </w:r>
      <w:r w:rsidRPr="0046480E">
        <w:rPr>
          <w:rFonts w:ascii="Times New Roman" w:hAnsi="Times New Roman" w:cs="Times New Roman"/>
          <w:color w:val="231F20"/>
          <w:spacing w:val="-1"/>
          <w:sz w:val="26"/>
          <w:szCs w:val="26"/>
        </w:rPr>
        <w:tab/>
        <w:t xml:space="preserve">Εξοικείωση με τις μεθόδους περιγραφικής και αναλυτικής επιδημιολογίας </w:t>
      </w:r>
    </w:p>
    <w:p w14:paraId="7A945937" w14:textId="77777777" w:rsidR="0046480E" w:rsidRPr="0046480E" w:rsidRDefault="0046480E" w:rsidP="0046480E">
      <w:pPr>
        <w:jc w:val="both"/>
        <w:rPr>
          <w:rFonts w:ascii="Times New Roman" w:hAnsi="Times New Roman" w:cs="Times New Roman"/>
          <w:color w:val="231F20"/>
          <w:spacing w:val="-1"/>
          <w:sz w:val="26"/>
          <w:szCs w:val="26"/>
        </w:rPr>
      </w:pPr>
      <w:r w:rsidRPr="0046480E">
        <w:rPr>
          <w:rFonts w:ascii="Times New Roman" w:hAnsi="Times New Roman" w:cs="Times New Roman"/>
          <w:color w:val="231F20"/>
          <w:spacing w:val="-1"/>
          <w:sz w:val="26"/>
          <w:szCs w:val="26"/>
        </w:rPr>
        <w:t>•</w:t>
      </w:r>
      <w:r w:rsidRPr="0046480E">
        <w:rPr>
          <w:rFonts w:ascii="Times New Roman" w:hAnsi="Times New Roman" w:cs="Times New Roman"/>
          <w:color w:val="231F20"/>
          <w:spacing w:val="-1"/>
          <w:sz w:val="26"/>
          <w:szCs w:val="26"/>
        </w:rPr>
        <w:tab/>
        <w:t>Κατανόηση των αρχών και μεθόδων της διερεύνησης επιδημιών</w:t>
      </w:r>
    </w:p>
    <w:p w14:paraId="282F8B18" w14:textId="77777777" w:rsidR="0046480E" w:rsidRPr="0046480E" w:rsidRDefault="0046480E" w:rsidP="0046480E">
      <w:pPr>
        <w:jc w:val="both"/>
        <w:rPr>
          <w:rFonts w:ascii="Times New Roman" w:hAnsi="Times New Roman" w:cs="Times New Roman"/>
          <w:color w:val="231F20"/>
          <w:spacing w:val="-1"/>
          <w:sz w:val="26"/>
          <w:szCs w:val="26"/>
        </w:rPr>
      </w:pPr>
      <w:r w:rsidRPr="0046480E">
        <w:rPr>
          <w:rFonts w:ascii="Times New Roman" w:hAnsi="Times New Roman" w:cs="Times New Roman"/>
          <w:color w:val="231F20"/>
          <w:spacing w:val="-1"/>
          <w:sz w:val="26"/>
          <w:szCs w:val="26"/>
        </w:rPr>
        <w:t>•</w:t>
      </w:r>
      <w:r w:rsidRPr="0046480E">
        <w:rPr>
          <w:rFonts w:ascii="Times New Roman" w:hAnsi="Times New Roman" w:cs="Times New Roman"/>
          <w:color w:val="231F20"/>
          <w:spacing w:val="-1"/>
          <w:sz w:val="26"/>
          <w:szCs w:val="26"/>
        </w:rPr>
        <w:tab/>
        <w:t xml:space="preserve">Εξοικείωση με τις αρχές και μεθόδους της επιδημιολογικής επιτήρησης </w:t>
      </w:r>
    </w:p>
    <w:p w14:paraId="42F7D1CA" w14:textId="77777777" w:rsidR="0046480E" w:rsidRPr="0046480E" w:rsidRDefault="0046480E" w:rsidP="0046480E">
      <w:pPr>
        <w:jc w:val="both"/>
        <w:rPr>
          <w:rFonts w:ascii="Times New Roman" w:hAnsi="Times New Roman" w:cs="Times New Roman"/>
          <w:color w:val="231F20"/>
          <w:spacing w:val="-1"/>
          <w:sz w:val="26"/>
          <w:szCs w:val="26"/>
        </w:rPr>
      </w:pPr>
      <w:r w:rsidRPr="0046480E">
        <w:rPr>
          <w:rFonts w:ascii="Times New Roman" w:hAnsi="Times New Roman" w:cs="Times New Roman"/>
          <w:color w:val="231F20"/>
          <w:spacing w:val="-1"/>
          <w:sz w:val="26"/>
          <w:szCs w:val="26"/>
        </w:rPr>
        <w:t>•</w:t>
      </w:r>
      <w:r w:rsidRPr="0046480E">
        <w:rPr>
          <w:rFonts w:ascii="Times New Roman" w:hAnsi="Times New Roman" w:cs="Times New Roman"/>
          <w:color w:val="231F20"/>
          <w:spacing w:val="-1"/>
          <w:sz w:val="26"/>
          <w:szCs w:val="26"/>
        </w:rPr>
        <w:tab/>
        <w:t>Εξοικείωση με τις μεθόδους ταχείας εκτίμησης αναγκών σε επείγουσες καταστάσεις</w:t>
      </w:r>
    </w:p>
    <w:p w14:paraId="0D4BEB5F" w14:textId="77777777" w:rsidR="00D71FCE" w:rsidRDefault="0046480E" w:rsidP="0046480E">
      <w:pPr>
        <w:jc w:val="both"/>
        <w:rPr>
          <w:rFonts w:ascii="Times New Roman" w:hAnsi="Times New Roman" w:cs="Times New Roman"/>
          <w:color w:val="231F20"/>
          <w:spacing w:val="-1"/>
          <w:sz w:val="26"/>
          <w:szCs w:val="26"/>
        </w:rPr>
      </w:pPr>
      <w:r w:rsidRPr="0046480E">
        <w:rPr>
          <w:rFonts w:ascii="Times New Roman" w:hAnsi="Times New Roman" w:cs="Times New Roman"/>
          <w:color w:val="231F20"/>
          <w:spacing w:val="-1"/>
          <w:sz w:val="26"/>
          <w:szCs w:val="26"/>
        </w:rPr>
        <w:t>•</w:t>
      </w:r>
      <w:r w:rsidRPr="0046480E">
        <w:rPr>
          <w:rFonts w:ascii="Times New Roman" w:hAnsi="Times New Roman" w:cs="Times New Roman"/>
          <w:color w:val="231F20"/>
          <w:spacing w:val="-1"/>
          <w:sz w:val="26"/>
          <w:szCs w:val="26"/>
        </w:rPr>
        <w:tab/>
        <w:t xml:space="preserve">Εξοικείωση με τη συγγραφή και προφορική παρουσίαση μιας εργασίας με επιστημονική </w:t>
      </w:r>
    </w:p>
    <w:p w14:paraId="38380375" w14:textId="36E4E628" w:rsidR="0046480E" w:rsidRPr="0046480E" w:rsidRDefault="00D71FCE" w:rsidP="0046480E">
      <w:pPr>
        <w:jc w:val="both"/>
        <w:rPr>
          <w:rFonts w:ascii="Times New Roman" w:hAnsi="Times New Roman" w:cs="Times New Roman"/>
          <w:color w:val="231F20"/>
          <w:spacing w:val="-1"/>
          <w:sz w:val="26"/>
          <w:szCs w:val="26"/>
        </w:rPr>
      </w:pPr>
      <w:r>
        <w:rPr>
          <w:rFonts w:ascii="Times New Roman" w:hAnsi="Times New Roman" w:cs="Times New Roman"/>
          <w:color w:val="231F20"/>
          <w:spacing w:val="-1"/>
          <w:sz w:val="26"/>
          <w:szCs w:val="26"/>
        </w:rPr>
        <w:t xml:space="preserve">          </w:t>
      </w:r>
      <w:r w:rsidR="0046480E" w:rsidRPr="0046480E">
        <w:rPr>
          <w:rFonts w:ascii="Times New Roman" w:hAnsi="Times New Roman" w:cs="Times New Roman"/>
          <w:color w:val="231F20"/>
          <w:spacing w:val="-1"/>
          <w:sz w:val="26"/>
          <w:szCs w:val="26"/>
        </w:rPr>
        <w:t>μέθοδο και βιβλιογραφική τεκμηρίωση</w:t>
      </w:r>
    </w:p>
    <w:p w14:paraId="57E96782" w14:textId="77777777" w:rsidR="0046480E" w:rsidRPr="0046480E" w:rsidRDefault="0046480E" w:rsidP="0046480E">
      <w:pPr>
        <w:jc w:val="both"/>
        <w:rPr>
          <w:rFonts w:ascii="Times New Roman" w:hAnsi="Times New Roman" w:cs="Times New Roman"/>
          <w:color w:val="231F20"/>
          <w:spacing w:val="-1"/>
          <w:sz w:val="26"/>
          <w:szCs w:val="26"/>
        </w:rPr>
      </w:pPr>
    </w:p>
    <w:p w14:paraId="6CA1722B" w14:textId="77777777" w:rsidR="00D71FCE" w:rsidRDefault="00D71FCE" w:rsidP="0046480E">
      <w:pPr>
        <w:jc w:val="both"/>
        <w:rPr>
          <w:rFonts w:ascii="Times New Roman" w:hAnsi="Times New Roman" w:cs="Times New Roman"/>
          <w:color w:val="231F20"/>
          <w:spacing w:val="-1"/>
          <w:sz w:val="26"/>
          <w:szCs w:val="26"/>
        </w:rPr>
      </w:pPr>
    </w:p>
    <w:p w14:paraId="3034D56C" w14:textId="2917ED78" w:rsidR="0046480E" w:rsidRDefault="0046480E" w:rsidP="0046480E">
      <w:pPr>
        <w:jc w:val="both"/>
        <w:rPr>
          <w:rFonts w:ascii="Times New Roman" w:hAnsi="Times New Roman" w:cs="Times New Roman"/>
          <w:color w:val="231F20"/>
          <w:spacing w:val="-1"/>
          <w:sz w:val="26"/>
          <w:szCs w:val="26"/>
        </w:rPr>
      </w:pPr>
      <w:r w:rsidRPr="0046480E">
        <w:rPr>
          <w:rFonts w:ascii="Times New Roman" w:hAnsi="Times New Roman" w:cs="Times New Roman"/>
          <w:color w:val="231F20"/>
          <w:spacing w:val="-1"/>
          <w:sz w:val="26"/>
          <w:szCs w:val="26"/>
        </w:rPr>
        <w:t>Το θεωρητικό μέρος της ενότητας περιλαμβάνει:</w:t>
      </w:r>
    </w:p>
    <w:p w14:paraId="071ECA10" w14:textId="77777777" w:rsidR="0046480E" w:rsidRPr="0046480E" w:rsidRDefault="0046480E" w:rsidP="0046480E">
      <w:pPr>
        <w:jc w:val="both"/>
        <w:rPr>
          <w:rFonts w:ascii="Times New Roman" w:hAnsi="Times New Roman" w:cs="Times New Roman"/>
          <w:color w:val="231F20"/>
          <w:spacing w:val="-1"/>
          <w:sz w:val="26"/>
          <w:szCs w:val="26"/>
        </w:rPr>
      </w:pPr>
      <w:r w:rsidRPr="0046480E">
        <w:rPr>
          <w:rFonts w:ascii="Times New Roman" w:hAnsi="Times New Roman" w:cs="Times New Roman"/>
          <w:color w:val="231F20"/>
          <w:spacing w:val="-1"/>
          <w:sz w:val="26"/>
          <w:szCs w:val="26"/>
        </w:rPr>
        <w:t>•</w:t>
      </w:r>
      <w:r w:rsidRPr="0046480E">
        <w:rPr>
          <w:rFonts w:ascii="Times New Roman" w:hAnsi="Times New Roman" w:cs="Times New Roman"/>
          <w:color w:val="231F20"/>
          <w:spacing w:val="-1"/>
          <w:sz w:val="26"/>
          <w:szCs w:val="26"/>
        </w:rPr>
        <w:tab/>
        <w:t>Αρχές και βασικές έννοιες επιδημιολογίας και δημόσιας υγείας</w:t>
      </w:r>
    </w:p>
    <w:p w14:paraId="433A8DDF" w14:textId="77777777" w:rsidR="0046480E" w:rsidRPr="0046480E" w:rsidRDefault="0046480E" w:rsidP="0046480E">
      <w:pPr>
        <w:jc w:val="both"/>
        <w:rPr>
          <w:rFonts w:ascii="Times New Roman" w:hAnsi="Times New Roman" w:cs="Times New Roman"/>
          <w:color w:val="231F20"/>
          <w:spacing w:val="-1"/>
          <w:sz w:val="26"/>
          <w:szCs w:val="26"/>
        </w:rPr>
      </w:pPr>
      <w:r w:rsidRPr="0046480E">
        <w:rPr>
          <w:rFonts w:ascii="Times New Roman" w:hAnsi="Times New Roman" w:cs="Times New Roman"/>
          <w:color w:val="231F20"/>
          <w:spacing w:val="-1"/>
          <w:sz w:val="26"/>
          <w:szCs w:val="26"/>
        </w:rPr>
        <w:t>•</w:t>
      </w:r>
      <w:r w:rsidRPr="0046480E">
        <w:rPr>
          <w:rFonts w:ascii="Times New Roman" w:hAnsi="Times New Roman" w:cs="Times New Roman"/>
          <w:color w:val="231F20"/>
          <w:spacing w:val="-1"/>
          <w:sz w:val="26"/>
          <w:szCs w:val="26"/>
        </w:rPr>
        <w:tab/>
        <w:t xml:space="preserve">Μεθόδους περιγραφικής επιδημιολογίας </w:t>
      </w:r>
    </w:p>
    <w:p w14:paraId="3861777C" w14:textId="77777777" w:rsidR="0046480E" w:rsidRPr="0046480E" w:rsidRDefault="0046480E" w:rsidP="0046480E">
      <w:pPr>
        <w:jc w:val="both"/>
        <w:rPr>
          <w:rFonts w:ascii="Times New Roman" w:hAnsi="Times New Roman" w:cs="Times New Roman"/>
          <w:color w:val="231F20"/>
          <w:spacing w:val="-1"/>
          <w:sz w:val="26"/>
          <w:szCs w:val="26"/>
        </w:rPr>
      </w:pPr>
      <w:r w:rsidRPr="0046480E">
        <w:rPr>
          <w:rFonts w:ascii="Times New Roman" w:hAnsi="Times New Roman" w:cs="Times New Roman"/>
          <w:color w:val="231F20"/>
          <w:spacing w:val="-1"/>
          <w:sz w:val="26"/>
          <w:szCs w:val="26"/>
        </w:rPr>
        <w:t>•</w:t>
      </w:r>
      <w:r w:rsidRPr="0046480E">
        <w:rPr>
          <w:rFonts w:ascii="Times New Roman" w:hAnsi="Times New Roman" w:cs="Times New Roman"/>
          <w:color w:val="231F20"/>
          <w:spacing w:val="-1"/>
          <w:sz w:val="26"/>
          <w:szCs w:val="26"/>
        </w:rPr>
        <w:tab/>
        <w:t>Μεθόδους αναλυτικής επιδημιολογίας</w:t>
      </w:r>
    </w:p>
    <w:p w14:paraId="0E3190DD" w14:textId="77777777" w:rsidR="0046480E" w:rsidRPr="0046480E" w:rsidRDefault="0046480E" w:rsidP="0046480E">
      <w:pPr>
        <w:jc w:val="both"/>
        <w:rPr>
          <w:rFonts w:ascii="Times New Roman" w:hAnsi="Times New Roman" w:cs="Times New Roman"/>
          <w:color w:val="231F20"/>
          <w:spacing w:val="-1"/>
          <w:sz w:val="26"/>
          <w:szCs w:val="26"/>
        </w:rPr>
      </w:pPr>
      <w:r w:rsidRPr="0046480E">
        <w:rPr>
          <w:rFonts w:ascii="Times New Roman" w:hAnsi="Times New Roman" w:cs="Times New Roman"/>
          <w:color w:val="231F20"/>
          <w:spacing w:val="-1"/>
          <w:sz w:val="26"/>
          <w:szCs w:val="26"/>
        </w:rPr>
        <w:t>•</w:t>
      </w:r>
      <w:r w:rsidRPr="0046480E">
        <w:rPr>
          <w:rFonts w:ascii="Times New Roman" w:hAnsi="Times New Roman" w:cs="Times New Roman"/>
          <w:color w:val="231F20"/>
          <w:spacing w:val="-1"/>
          <w:sz w:val="26"/>
          <w:szCs w:val="26"/>
        </w:rPr>
        <w:tab/>
        <w:t>Βήματα διερεύνησης επιδημίας</w:t>
      </w:r>
    </w:p>
    <w:p w14:paraId="1E8F2655" w14:textId="77777777" w:rsidR="0046480E" w:rsidRPr="0046480E" w:rsidRDefault="0046480E" w:rsidP="0046480E">
      <w:pPr>
        <w:jc w:val="both"/>
        <w:rPr>
          <w:rFonts w:ascii="Times New Roman" w:hAnsi="Times New Roman" w:cs="Times New Roman"/>
          <w:color w:val="231F20"/>
          <w:spacing w:val="-1"/>
          <w:sz w:val="26"/>
          <w:szCs w:val="26"/>
        </w:rPr>
      </w:pPr>
      <w:r w:rsidRPr="0046480E">
        <w:rPr>
          <w:rFonts w:ascii="Times New Roman" w:hAnsi="Times New Roman" w:cs="Times New Roman"/>
          <w:color w:val="231F20"/>
          <w:spacing w:val="-1"/>
          <w:sz w:val="26"/>
          <w:szCs w:val="26"/>
        </w:rPr>
        <w:t>•</w:t>
      </w:r>
      <w:r w:rsidRPr="0046480E">
        <w:rPr>
          <w:rFonts w:ascii="Times New Roman" w:hAnsi="Times New Roman" w:cs="Times New Roman"/>
          <w:color w:val="231F20"/>
          <w:spacing w:val="-1"/>
          <w:sz w:val="26"/>
          <w:szCs w:val="26"/>
        </w:rPr>
        <w:tab/>
        <w:t>Αρχές και οργάνωση συστημάτων επιδημιολογικής επιτήρησης</w:t>
      </w:r>
    </w:p>
    <w:p w14:paraId="74BE5F9F" w14:textId="77777777" w:rsidR="0046480E" w:rsidRPr="0046480E" w:rsidRDefault="0046480E" w:rsidP="0046480E">
      <w:pPr>
        <w:jc w:val="both"/>
        <w:rPr>
          <w:rFonts w:ascii="Times New Roman" w:hAnsi="Times New Roman" w:cs="Times New Roman"/>
          <w:color w:val="231F20"/>
          <w:spacing w:val="-1"/>
          <w:sz w:val="26"/>
          <w:szCs w:val="26"/>
        </w:rPr>
      </w:pPr>
      <w:r w:rsidRPr="0046480E">
        <w:rPr>
          <w:rFonts w:ascii="Times New Roman" w:hAnsi="Times New Roman" w:cs="Times New Roman"/>
          <w:color w:val="231F20"/>
          <w:spacing w:val="-1"/>
          <w:sz w:val="26"/>
          <w:szCs w:val="26"/>
        </w:rPr>
        <w:t>•</w:t>
      </w:r>
      <w:r w:rsidRPr="0046480E">
        <w:rPr>
          <w:rFonts w:ascii="Times New Roman" w:hAnsi="Times New Roman" w:cs="Times New Roman"/>
          <w:color w:val="231F20"/>
          <w:spacing w:val="-1"/>
          <w:sz w:val="26"/>
          <w:szCs w:val="26"/>
        </w:rPr>
        <w:tab/>
        <w:t>Ταχεία εκτίμηση σε οξέα συμβάντα και βασικές προτεραιότητες</w:t>
      </w:r>
    </w:p>
    <w:p w14:paraId="4667414F" w14:textId="77777777" w:rsidR="0046480E" w:rsidRPr="0046480E" w:rsidRDefault="0046480E" w:rsidP="0046480E">
      <w:pPr>
        <w:jc w:val="both"/>
        <w:rPr>
          <w:rFonts w:ascii="Times New Roman" w:hAnsi="Times New Roman" w:cs="Times New Roman"/>
          <w:color w:val="231F20"/>
          <w:spacing w:val="-1"/>
          <w:sz w:val="26"/>
          <w:szCs w:val="26"/>
        </w:rPr>
      </w:pPr>
    </w:p>
    <w:p w14:paraId="024158EE" w14:textId="77777777" w:rsidR="0046480E" w:rsidRPr="0046480E" w:rsidRDefault="0046480E" w:rsidP="0046480E">
      <w:pPr>
        <w:jc w:val="both"/>
        <w:rPr>
          <w:rFonts w:ascii="Times New Roman" w:hAnsi="Times New Roman" w:cs="Times New Roman"/>
          <w:color w:val="231F20"/>
          <w:spacing w:val="-1"/>
          <w:sz w:val="26"/>
          <w:szCs w:val="26"/>
        </w:rPr>
      </w:pPr>
      <w:r w:rsidRPr="0046480E">
        <w:rPr>
          <w:rFonts w:ascii="Times New Roman" w:hAnsi="Times New Roman" w:cs="Times New Roman"/>
          <w:color w:val="231F20"/>
          <w:spacing w:val="-1"/>
          <w:sz w:val="26"/>
          <w:szCs w:val="26"/>
        </w:rPr>
        <w:t xml:space="preserve">Το πρακτικό μέρος της ενότητας περιλαμβάνει: </w:t>
      </w:r>
    </w:p>
    <w:p w14:paraId="1FFD6526" w14:textId="77777777" w:rsidR="0046480E" w:rsidRPr="0046480E" w:rsidRDefault="0046480E" w:rsidP="0046480E">
      <w:pPr>
        <w:jc w:val="both"/>
        <w:rPr>
          <w:rFonts w:ascii="Times New Roman" w:hAnsi="Times New Roman" w:cs="Times New Roman"/>
          <w:color w:val="231F20"/>
          <w:spacing w:val="-1"/>
          <w:sz w:val="26"/>
          <w:szCs w:val="26"/>
        </w:rPr>
      </w:pPr>
    </w:p>
    <w:p w14:paraId="571E2F9C" w14:textId="77777777" w:rsidR="0046480E" w:rsidRPr="0046480E" w:rsidRDefault="0046480E" w:rsidP="0046480E">
      <w:pPr>
        <w:jc w:val="both"/>
        <w:rPr>
          <w:rFonts w:ascii="Times New Roman" w:hAnsi="Times New Roman" w:cs="Times New Roman"/>
          <w:color w:val="231F20"/>
          <w:spacing w:val="-1"/>
          <w:sz w:val="26"/>
          <w:szCs w:val="26"/>
        </w:rPr>
      </w:pPr>
      <w:r w:rsidRPr="0046480E">
        <w:rPr>
          <w:rFonts w:ascii="Times New Roman" w:hAnsi="Times New Roman" w:cs="Times New Roman"/>
          <w:color w:val="231F20"/>
          <w:spacing w:val="-1"/>
          <w:sz w:val="26"/>
          <w:szCs w:val="26"/>
        </w:rPr>
        <w:t>•</w:t>
      </w:r>
      <w:r w:rsidRPr="0046480E">
        <w:rPr>
          <w:rFonts w:ascii="Times New Roman" w:hAnsi="Times New Roman" w:cs="Times New Roman"/>
          <w:color w:val="231F20"/>
          <w:spacing w:val="-1"/>
          <w:sz w:val="26"/>
          <w:szCs w:val="26"/>
        </w:rPr>
        <w:tab/>
        <w:t xml:space="preserve">Ασκήσεις διερεύνησης πραγματικών επιδημιών «επί </w:t>
      </w:r>
      <w:proofErr w:type="spellStart"/>
      <w:r w:rsidRPr="0046480E">
        <w:rPr>
          <w:rFonts w:ascii="Times New Roman" w:hAnsi="Times New Roman" w:cs="Times New Roman"/>
          <w:color w:val="231F20"/>
          <w:spacing w:val="-1"/>
          <w:sz w:val="26"/>
          <w:szCs w:val="26"/>
        </w:rPr>
        <w:t>χάρτου</w:t>
      </w:r>
      <w:proofErr w:type="spellEnd"/>
      <w:r w:rsidRPr="0046480E">
        <w:rPr>
          <w:rFonts w:ascii="Times New Roman" w:hAnsi="Times New Roman" w:cs="Times New Roman"/>
          <w:color w:val="231F20"/>
          <w:spacing w:val="-1"/>
          <w:sz w:val="26"/>
          <w:szCs w:val="26"/>
        </w:rPr>
        <w:t>»</w:t>
      </w:r>
    </w:p>
    <w:p w14:paraId="3C15451F" w14:textId="77777777" w:rsidR="0046480E" w:rsidRPr="0046480E" w:rsidRDefault="0046480E" w:rsidP="0046480E">
      <w:pPr>
        <w:jc w:val="both"/>
        <w:rPr>
          <w:rFonts w:ascii="Times New Roman" w:hAnsi="Times New Roman" w:cs="Times New Roman"/>
          <w:color w:val="231F20"/>
          <w:spacing w:val="-1"/>
          <w:sz w:val="26"/>
          <w:szCs w:val="26"/>
        </w:rPr>
      </w:pPr>
      <w:r w:rsidRPr="0046480E">
        <w:rPr>
          <w:rFonts w:ascii="Times New Roman" w:hAnsi="Times New Roman" w:cs="Times New Roman"/>
          <w:color w:val="231F20"/>
          <w:spacing w:val="-1"/>
          <w:sz w:val="26"/>
          <w:szCs w:val="26"/>
        </w:rPr>
        <w:t>•</w:t>
      </w:r>
      <w:r w:rsidRPr="0046480E">
        <w:rPr>
          <w:rFonts w:ascii="Times New Roman" w:hAnsi="Times New Roman" w:cs="Times New Roman"/>
          <w:color w:val="231F20"/>
          <w:spacing w:val="-1"/>
          <w:sz w:val="26"/>
          <w:szCs w:val="26"/>
        </w:rPr>
        <w:tab/>
        <w:t xml:space="preserve">Ασκήσεις σχεδιασμού συστημάτων επιδημιολογικής επιτήρησης </w:t>
      </w:r>
    </w:p>
    <w:p w14:paraId="3191501C" w14:textId="77777777" w:rsidR="00D71FCE" w:rsidRDefault="0046480E" w:rsidP="0046480E">
      <w:pPr>
        <w:jc w:val="both"/>
        <w:rPr>
          <w:rFonts w:ascii="Times New Roman" w:hAnsi="Times New Roman" w:cs="Times New Roman"/>
          <w:color w:val="231F20"/>
          <w:spacing w:val="-1"/>
          <w:sz w:val="26"/>
          <w:szCs w:val="26"/>
        </w:rPr>
      </w:pPr>
      <w:r w:rsidRPr="0046480E">
        <w:rPr>
          <w:rFonts w:ascii="Times New Roman" w:hAnsi="Times New Roman" w:cs="Times New Roman"/>
          <w:color w:val="231F20"/>
          <w:spacing w:val="-1"/>
          <w:sz w:val="26"/>
          <w:szCs w:val="26"/>
        </w:rPr>
        <w:t>•</w:t>
      </w:r>
      <w:r w:rsidRPr="0046480E">
        <w:rPr>
          <w:rFonts w:ascii="Times New Roman" w:hAnsi="Times New Roman" w:cs="Times New Roman"/>
          <w:color w:val="231F20"/>
          <w:spacing w:val="-1"/>
          <w:sz w:val="26"/>
          <w:szCs w:val="26"/>
        </w:rPr>
        <w:tab/>
        <w:t>Ασκήσεις παρουσίασης και ερμηνείας επιδημιολογικών δεδομένων με χρήση ηλεκτρονικών</w:t>
      </w:r>
    </w:p>
    <w:p w14:paraId="13B4A257" w14:textId="2FB70CE6" w:rsidR="009C1F98" w:rsidRDefault="00D71FCE" w:rsidP="0046480E">
      <w:pPr>
        <w:jc w:val="both"/>
        <w:rPr>
          <w:rFonts w:ascii="Times New Roman" w:hAnsi="Times New Roman" w:cs="Times New Roman"/>
          <w:color w:val="231F20"/>
          <w:spacing w:val="-1"/>
          <w:sz w:val="26"/>
          <w:szCs w:val="26"/>
        </w:rPr>
      </w:pPr>
      <w:r>
        <w:rPr>
          <w:rFonts w:ascii="Times New Roman" w:hAnsi="Times New Roman" w:cs="Times New Roman"/>
          <w:color w:val="231F20"/>
          <w:spacing w:val="-1"/>
          <w:sz w:val="26"/>
          <w:szCs w:val="26"/>
        </w:rPr>
        <w:t xml:space="preserve">          </w:t>
      </w:r>
      <w:r w:rsidR="0046480E" w:rsidRPr="0046480E">
        <w:rPr>
          <w:rFonts w:ascii="Times New Roman" w:hAnsi="Times New Roman" w:cs="Times New Roman"/>
          <w:color w:val="231F20"/>
          <w:spacing w:val="-1"/>
          <w:sz w:val="26"/>
          <w:szCs w:val="26"/>
        </w:rPr>
        <w:t xml:space="preserve"> υπολογιστών</w:t>
      </w:r>
    </w:p>
    <w:p w14:paraId="4EC6EF57" w14:textId="77777777" w:rsidR="0046480E" w:rsidRPr="009C1F98" w:rsidRDefault="0046480E" w:rsidP="009C1F98">
      <w:pPr>
        <w:jc w:val="both"/>
        <w:rPr>
          <w:rFonts w:ascii="Times New Roman" w:hAnsi="Times New Roman" w:cs="Times New Roman"/>
          <w:color w:val="231F20"/>
          <w:spacing w:val="-1"/>
          <w:sz w:val="26"/>
          <w:szCs w:val="26"/>
        </w:rPr>
      </w:pPr>
    </w:p>
    <w:p w14:paraId="13C48E18" w14:textId="14051159" w:rsidR="009C1F98" w:rsidRDefault="009C1F98" w:rsidP="009C1F98">
      <w:pPr>
        <w:jc w:val="both"/>
        <w:rPr>
          <w:rFonts w:ascii="Times New Roman" w:hAnsi="Times New Roman" w:cs="Times New Roman"/>
          <w:b/>
          <w:bCs/>
          <w:color w:val="231F20"/>
          <w:spacing w:val="-1"/>
          <w:sz w:val="28"/>
          <w:szCs w:val="28"/>
        </w:rPr>
      </w:pPr>
      <w:r w:rsidRPr="009C1F98">
        <w:rPr>
          <w:rFonts w:ascii="Times New Roman" w:hAnsi="Times New Roman" w:cs="Times New Roman"/>
          <w:b/>
          <w:bCs/>
          <w:color w:val="231F20"/>
          <w:spacing w:val="-1"/>
          <w:sz w:val="28"/>
          <w:szCs w:val="28"/>
        </w:rPr>
        <w:t>ΜΑΘΗΜΑ: «ΙΑΤΡΙΚΗ ΚΟΙΝΟΤΗΤΑΣ»</w:t>
      </w:r>
    </w:p>
    <w:p w14:paraId="21773769" w14:textId="501102DE" w:rsidR="00CF3477" w:rsidRPr="00CF3477" w:rsidRDefault="00CF3477" w:rsidP="009C1F98">
      <w:pPr>
        <w:jc w:val="both"/>
        <w:rPr>
          <w:rFonts w:ascii="Times New Roman" w:hAnsi="Times New Roman" w:cs="Times New Roman"/>
          <w:b/>
          <w:bCs/>
          <w:color w:val="231F20"/>
          <w:spacing w:val="-1"/>
          <w:sz w:val="26"/>
          <w:szCs w:val="26"/>
        </w:rPr>
      </w:pPr>
      <w:r w:rsidRPr="00CF3477">
        <w:rPr>
          <w:rFonts w:ascii="Times New Roman" w:hAnsi="Times New Roman" w:cs="Times New Roman"/>
          <w:b/>
          <w:bCs/>
          <w:color w:val="231F20"/>
          <w:spacing w:val="-1"/>
          <w:sz w:val="26"/>
          <w:szCs w:val="26"/>
        </w:rPr>
        <w:t>Οικονομία και Πολιτική της Υγείας, Συστήματα Υγείας, Παγκόσμια Υγεία &amp; Προκλήσεις, Ανισότητες στην Υγεία, Επικοινωνία της Υγείας</w:t>
      </w:r>
    </w:p>
    <w:p w14:paraId="37A7E12E" w14:textId="7D1DDDBC" w:rsidR="00CF3477" w:rsidRDefault="00CF3477" w:rsidP="009C1F98">
      <w:pPr>
        <w:jc w:val="both"/>
        <w:rPr>
          <w:rFonts w:ascii="Times New Roman" w:hAnsi="Times New Roman" w:cs="Times New Roman"/>
          <w:b/>
          <w:bCs/>
          <w:color w:val="231F20"/>
          <w:spacing w:val="-1"/>
          <w:sz w:val="28"/>
          <w:szCs w:val="28"/>
        </w:rPr>
      </w:pPr>
    </w:p>
    <w:p w14:paraId="7DD08395" w14:textId="1A1C66F0" w:rsidR="00CF3477" w:rsidRPr="00CF3477" w:rsidRDefault="00CF3477" w:rsidP="009C1F98">
      <w:p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Γενική περιγραφή της ενότητας</w:t>
      </w:r>
      <w:r>
        <w:rPr>
          <w:rFonts w:ascii="Times New Roman" w:hAnsi="Times New Roman" w:cs="Times New Roman"/>
          <w:color w:val="231F20"/>
          <w:spacing w:val="-1"/>
          <w:sz w:val="26"/>
          <w:szCs w:val="26"/>
        </w:rPr>
        <w:t>:</w:t>
      </w:r>
    </w:p>
    <w:p w14:paraId="18AB8B22" w14:textId="77777777" w:rsidR="00CF3477" w:rsidRPr="00CF3477" w:rsidRDefault="00CF3477" w:rsidP="00CF3477">
      <w:p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Στην διδακτική αυτή ενότητα δίδονται στοιχεία για την οργάνωση των συστημάτων οργάνωσης των υπηρεσιών υγείας και παροχής περίθαλψης με άξονα το πανανθρώπινο δικαίωμα στην «υγεία για όλους».</w:t>
      </w:r>
    </w:p>
    <w:p w14:paraId="08055326" w14:textId="77777777" w:rsidR="00CF3477" w:rsidRPr="00CF3477" w:rsidRDefault="00CF3477" w:rsidP="00CF3477">
      <w:p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 xml:space="preserve">Τονίζονται οι παγκόσμιες ανισότητες στην Υγεία, οι κοινωνικοί </w:t>
      </w:r>
      <w:proofErr w:type="spellStart"/>
      <w:r w:rsidRPr="00CF3477">
        <w:rPr>
          <w:rFonts w:ascii="Times New Roman" w:hAnsi="Times New Roman" w:cs="Times New Roman"/>
          <w:color w:val="231F20"/>
          <w:spacing w:val="-1"/>
          <w:sz w:val="26"/>
          <w:szCs w:val="26"/>
        </w:rPr>
        <w:t>παρανομαστές</w:t>
      </w:r>
      <w:proofErr w:type="spellEnd"/>
      <w:r w:rsidRPr="00CF3477">
        <w:rPr>
          <w:rFonts w:ascii="Times New Roman" w:hAnsi="Times New Roman" w:cs="Times New Roman"/>
          <w:color w:val="231F20"/>
          <w:spacing w:val="-1"/>
          <w:sz w:val="26"/>
          <w:szCs w:val="26"/>
        </w:rPr>
        <w:t xml:space="preserve"> που καθορίζουν την πρόσβαση στην υγεία και η διαφορετικότητα στην αντίληψη των μεθόδων διαχείρισης και άσκησης της υγειονομικής πολιτικής.</w:t>
      </w:r>
    </w:p>
    <w:p w14:paraId="52EEBB31" w14:textId="77777777" w:rsidR="00CF3477" w:rsidRPr="00CF3477" w:rsidRDefault="00CF3477" w:rsidP="00CF3477">
      <w:p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Η ενότητα αναπτύσσεται πάνω στους παρακάτω βασικούς άξονες:</w:t>
      </w:r>
    </w:p>
    <w:p w14:paraId="2B901840" w14:textId="10AA6442" w:rsidR="00CF3477" w:rsidRPr="00CF3477" w:rsidRDefault="00CF3477" w:rsidP="00CF3477">
      <w:pPr>
        <w:pStyle w:val="a7"/>
        <w:numPr>
          <w:ilvl w:val="0"/>
          <w:numId w:val="1"/>
        </w:num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Παγκόσμια Υγεία</w:t>
      </w:r>
    </w:p>
    <w:p w14:paraId="4AB86E8B" w14:textId="77777777" w:rsidR="00CF3477" w:rsidRDefault="00CF3477" w:rsidP="00CF3477">
      <w:pPr>
        <w:pStyle w:val="a7"/>
        <w:jc w:val="both"/>
        <w:rPr>
          <w:rFonts w:ascii="Times New Roman" w:hAnsi="Times New Roman" w:cs="Times New Roman"/>
          <w:color w:val="231F20"/>
          <w:spacing w:val="-1"/>
          <w:sz w:val="26"/>
          <w:szCs w:val="26"/>
        </w:rPr>
      </w:pPr>
    </w:p>
    <w:p w14:paraId="5EBDAB6D" w14:textId="77777777" w:rsidR="00CF3477" w:rsidRDefault="00CF3477" w:rsidP="00CF3477">
      <w:pPr>
        <w:pStyle w:val="a7"/>
        <w:jc w:val="both"/>
        <w:rPr>
          <w:rFonts w:ascii="Times New Roman" w:hAnsi="Times New Roman" w:cs="Times New Roman"/>
          <w:color w:val="231F20"/>
          <w:spacing w:val="-1"/>
          <w:sz w:val="26"/>
          <w:szCs w:val="26"/>
        </w:rPr>
      </w:pPr>
    </w:p>
    <w:p w14:paraId="4BB60F83" w14:textId="77777777" w:rsidR="00CF3477" w:rsidRDefault="00CF3477" w:rsidP="00CF3477">
      <w:pPr>
        <w:pStyle w:val="a7"/>
        <w:jc w:val="both"/>
        <w:rPr>
          <w:rFonts w:ascii="Times New Roman" w:hAnsi="Times New Roman" w:cs="Times New Roman"/>
          <w:color w:val="231F20"/>
          <w:spacing w:val="-1"/>
          <w:sz w:val="26"/>
          <w:szCs w:val="26"/>
        </w:rPr>
      </w:pPr>
    </w:p>
    <w:p w14:paraId="51FF13BC" w14:textId="527BD74A" w:rsidR="00CF3477" w:rsidRPr="00CF3477" w:rsidRDefault="00CF3477" w:rsidP="00CF3477">
      <w:pPr>
        <w:pStyle w:val="a7"/>
        <w:numPr>
          <w:ilvl w:val="0"/>
          <w:numId w:val="1"/>
        </w:num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Συστήματα και Πολιτική Υγείας</w:t>
      </w:r>
    </w:p>
    <w:p w14:paraId="41A4EDE3" w14:textId="1C4334EE" w:rsidR="00CF3477" w:rsidRPr="00CF3477" w:rsidRDefault="00CF3477" w:rsidP="00CF3477">
      <w:pPr>
        <w:pStyle w:val="a7"/>
        <w:numPr>
          <w:ilvl w:val="0"/>
          <w:numId w:val="1"/>
        </w:num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Οικονομικά της Υγείας</w:t>
      </w:r>
    </w:p>
    <w:p w14:paraId="6F46E817" w14:textId="4716BF10" w:rsidR="00CF3477" w:rsidRPr="00CF3477" w:rsidRDefault="00CF3477" w:rsidP="00CF3477">
      <w:pPr>
        <w:pStyle w:val="a7"/>
        <w:numPr>
          <w:ilvl w:val="0"/>
          <w:numId w:val="1"/>
        </w:num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Αγωγή και Προαγωγή Υγείας και Δημόσια Υγεία</w:t>
      </w:r>
    </w:p>
    <w:p w14:paraId="0E42B744" w14:textId="4E8A021E" w:rsidR="00CF3477" w:rsidRPr="00CF3477" w:rsidRDefault="00CF3477" w:rsidP="00CF3477">
      <w:pPr>
        <w:pStyle w:val="a7"/>
        <w:numPr>
          <w:ilvl w:val="0"/>
          <w:numId w:val="1"/>
        </w:num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Επικοινωνία της Υγείας</w:t>
      </w:r>
    </w:p>
    <w:p w14:paraId="307D5763" w14:textId="77777777" w:rsidR="00CF3477" w:rsidRPr="00CF3477" w:rsidRDefault="00CF3477" w:rsidP="00CF3477">
      <w:pPr>
        <w:jc w:val="both"/>
        <w:rPr>
          <w:rFonts w:ascii="Times New Roman" w:hAnsi="Times New Roman" w:cs="Times New Roman"/>
          <w:color w:val="231F20"/>
          <w:spacing w:val="-1"/>
          <w:sz w:val="26"/>
          <w:szCs w:val="26"/>
        </w:rPr>
      </w:pPr>
    </w:p>
    <w:p w14:paraId="7EE57268" w14:textId="26C7EB48" w:rsidR="00CF3477" w:rsidRPr="00CF3477" w:rsidRDefault="00CF3477" w:rsidP="00CF3477">
      <w:pPr>
        <w:jc w:val="both"/>
        <w:rPr>
          <w:rFonts w:ascii="Times New Roman" w:hAnsi="Times New Roman" w:cs="Times New Roman"/>
          <w:color w:val="231F20"/>
          <w:spacing w:val="-1"/>
          <w:sz w:val="26"/>
          <w:szCs w:val="26"/>
        </w:rPr>
      </w:pPr>
      <w:r>
        <w:rPr>
          <w:rFonts w:ascii="Times New Roman" w:hAnsi="Times New Roman" w:cs="Times New Roman"/>
          <w:color w:val="231F20"/>
          <w:spacing w:val="-1"/>
          <w:sz w:val="26"/>
          <w:szCs w:val="26"/>
        </w:rPr>
        <w:t>Εκπαιδευτικοί στόχοι</w:t>
      </w:r>
      <w:r w:rsidRPr="00CF3477">
        <w:rPr>
          <w:rFonts w:ascii="Times New Roman" w:hAnsi="Times New Roman" w:cs="Times New Roman"/>
          <w:color w:val="231F20"/>
          <w:spacing w:val="-1"/>
          <w:sz w:val="26"/>
          <w:szCs w:val="26"/>
        </w:rPr>
        <w:t xml:space="preserve">: </w:t>
      </w:r>
    </w:p>
    <w:p w14:paraId="490BAC65" w14:textId="77777777" w:rsidR="00CF3477" w:rsidRPr="00CF3477" w:rsidRDefault="00CF3477" w:rsidP="00CF3477">
      <w:p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Στόχος της ενότητας είναι ο φοιτητής να κατανοήσει τις βασικές έννοιες, ορισμούς και μηχανισμούς που διέπουν τα συστήματα υγείας σε παγκόσμιο επίπεδο. Να εξοικειωθεί με τις ανισότητες στην υγεία και τα αίτιά τους και να σταθεί κριτικά στις οικονομικές, κοινωνικές, θρησκευτικές και πολιτισμικές διαφορετικότητες.</w:t>
      </w:r>
    </w:p>
    <w:p w14:paraId="5FE1838B" w14:textId="77777777" w:rsidR="00CF3477" w:rsidRPr="00CF3477" w:rsidRDefault="00CF3477" w:rsidP="00CF3477">
      <w:p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Ειδική έμφαση δίνεται στην εξοικείωση των εκπαιδευομένων με θέματα που αφορούν το σχεδιασμό και αποτίμηση της αποδοτικότητας συστημάτων και παρεμβάσεων στην υγεία σε συνθήκες κανονικότητας αλλά και κρίσης.</w:t>
      </w:r>
    </w:p>
    <w:p w14:paraId="69805811" w14:textId="77777777" w:rsidR="00CF3477" w:rsidRPr="00CF3477" w:rsidRDefault="00CF3477" w:rsidP="00CF3477">
      <w:p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 xml:space="preserve">Ιδιαίτερη αναφορά και έμφαση δίνεται επίσης στη θεωρητική κατάρτιση και πρακτική εξάσκηση των φοιτητών  σχετικά  </w:t>
      </w:r>
    </w:p>
    <w:p w14:paraId="7BBF6594" w14:textId="77777777" w:rsidR="00CF3477" w:rsidRPr="00CF3477" w:rsidRDefault="00CF3477" w:rsidP="00CF3477">
      <w:p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 xml:space="preserve">α) με </w:t>
      </w:r>
      <w:proofErr w:type="spellStart"/>
      <w:r w:rsidRPr="00CF3477">
        <w:rPr>
          <w:rFonts w:ascii="Times New Roman" w:hAnsi="Times New Roman" w:cs="Times New Roman"/>
          <w:color w:val="231F20"/>
          <w:spacing w:val="-1"/>
          <w:sz w:val="26"/>
          <w:szCs w:val="26"/>
        </w:rPr>
        <w:t>τoν</w:t>
      </w:r>
      <w:proofErr w:type="spellEnd"/>
      <w:r w:rsidRPr="00CF3477">
        <w:rPr>
          <w:rFonts w:ascii="Times New Roman" w:hAnsi="Times New Roman" w:cs="Times New Roman"/>
          <w:color w:val="231F20"/>
          <w:spacing w:val="-1"/>
          <w:sz w:val="26"/>
          <w:szCs w:val="26"/>
        </w:rPr>
        <w:t xml:space="preserve"> τρόπο οργάνωσης και διαχείρισης της  πληροφορίας  σε περιπτώσεις  ανθρωπογενών και φυσικών ανάστροφων για τους φορείς που  εμπλέκονται στην διαχείριση τους</w:t>
      </w:r>
    </w:p>
    <w:p w14:paraId="78A8E40F" w14:textId="77777777" w:rsidR="00CF3477" w:rsidRPr="00CF3477" w:rsidRDefault="00CF3477" w:rsidP="00CF3477">
      <w:p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 xml:space="preserve">β) με τον ρόλο που διαδραματίζουν τα ΜΜΕ (παραδοσιακά και διαδικτυακά) στα θέματα διαχείρισης έκτακτων καταστάσεων με μαζικές απώλειες καθώς και σε θέματα δημόσιας υγείας </w:t>
      </w:r>
    </w:p>
    <w:p w14:paraId="0242190D" w14:textId="77777777" w:rsidR="00CF3477" w:rsidRPr="00CF3477" w:rsidRDefault="00CF3477" w:rsidP="00CF3477">
      <w:p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Τέλος στην ενότητα αυτή παρουσιάζονται κάποιοι από τους τομείς δράσεις της προαγωγής υγείας μέσα από εφαρμοσμένα προγράμματα και παραδείγματα, έτσι ώστε να αναδειχθούν οι παράγοντες που επηρεάζουν την πορεία των δράσεων αυτών και να παρουσιαστούν καλές πρακτικές για περαιτέρω αξιοποίηση και μελέτη.</w:t>
      </w:r>
    </w:p>
    <w:p w14:paraId="3CC7B61B" w14:textId="77777777" w:rsidR="00CF3477" w:rsidRPr="00CF3477" w:rsidRDefault="00CF3477" w:rsidP="00CF3477">
      <w:pPr>
        <w:jc w:val="both"/>
        <w:rPr>
          <w:rFonts w:ascii="Times New Roman" w:hAnsi="Times New Roman" w:cs="Times New Roman"/>
          <w:color w:val="231F20"/>
          <w:spacing w:val="-1"/>
          <w:sz w:val="26"/>
          <w:szCs w:val="26"/>
        </w:rPr>
      </w:pPr>
    </w:p>
    <w:p w14:paraId="54A1EDFF" w14:textId="77777777" w:rsidR="00CF3477" w:rsidRPr="00CF3477" w:rsidRDefault="00CF3477" w:rsidP="00CF3477">
      <w:p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Ο φοιτητής στο τέλος της ενότητας θα πρέπει να μπορεί:</w:t>
      </w:r>
    </w:p>
    <w:p w14:paraId="6334255A" w14:textId="51F0EAA8" w:rsidR="00CF3477" w:rsidRPr="00CF3477" w:rsidRDefault="00CF3477" w:rsidP="00CF3477">
      <w:pPr>
        <w:pStyle w:val="a7"/>
        <w:numPr>
          <w:ilvl w:val="0"/>
          <w:numId w:val="2"/>
        </w:num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Να κατανοεί τις διαφορές στα συστήματα υγείας ανάμεσα σε χώρες με υψηλό και χαμηλό εισόδημα</w:t>
      </w:r>
    </w:p>
    <w:p w14:paraId="6289E61A" w14:textId="68B1C351" w:rsidR="00CF3477" w:rsidRPr="00CF3477" w:rsidRDefault="00CF3477" w:rsidP="00CF3477">
      <w:pPr>
        <w:pStyle w:val="a7"/>
        <w:numPr>
          <w:ilvl w:val="0"/>
          <w:numId w:val="2"/>
        </w:num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Να κατανοεί και να μπορεί να αναλύσει την επίδραση των ανισοτήτων στην υγεία διαφορετικών ομάδων μέσα σε έναν πληθυσμό σε τοπικό και παγκόσμιο επίπεδο</w:t>
      </w:r>
    </w:p>
    <w:p w14:paraId="5F4D6FAD" w14:textId="17D47446" w:rsidR="00CF3477" w:rsidRPr="00CF3477" w:rsidRDefault="00CF3477" w:rsidP="00CF3477">
      <w:pPr>
        <w:pStyle w:val="a7"/>
        <w:numPr>
          <w:ilvl w:val="0"/>
          <w:numId w:val="2"/>
        </w:num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Να κατανοεί και να περιγράφει το ρόλο των ανισοτήτων στην κατανομή των πόρων για την παροχή υπηρεσιών</w:t>
      </w:r>
    </w:p>
    <w:p w14:paraId="38C21FD5" w14:textId="7EE45D50" w:rsidR="00CF3477" w:rsidRPr="00CF3477" w:rsidRDefault="00CF3477" w:rsidP="00CF3477">
      <w:pPr>
        <w:pStyle w:val="a7"/>
        <w:numPr>
          <w:ilvl w:val="0"/>
          <w:numId w:val="2"/>
        </w:num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 xml:space="preserve">Να κατανοεί το διαχωρισμό των συστημάτων υγείας σε επίπεδα </w:t>
      </w:r>
      <w:proofErr w:type="spellStart"/>
      <w:r w:rsidRPr="00CF3477">
        <w:rPr>
          <w:rFonts w:ascii="Times New Roman" w:hAnsi="Times New Roman" w:cs="Times New Roman"/>
          <w:color w:val="231F20"/>
          <w:spacing w:val="-1"/>
          <w:sz w:val="26"/>
          <w:szCs w:val="26"/>
        </w:rPr>
        <w:t>προσφερομένων</w:t>
      </w:r>
      <w:proofErr w:type="spellEnd"/>
      <w:r w:rsidRPr="00CF3477">
        <w:rPr>
          <w:rFonts w:ascii="Times New Roman" w:hAnsi="Times New Roman" w:cs="Times New Roman"/>
          <w:color w:val="231F20"/>
          <w:spacing w:val="-1"/>
          <w:sz w:val="26"/>
          <w:szCs w:val="26"/>
        </w:rPr>
        <w:t xml:space="preserve"> υπηρεσιών και τις αντίστοιχες δομές τους</w:t>
      </w:r>
    </w:p>
    <w:p w14:paraId="5C005259" w14:textId="77777777" w:rsidR="00CF3477" w:rsidRDefault="00CF3477" w:rsidP="00CF3477">
      <w:pPr>
        <w:pStyle w:val="a7"/>
        <w:jc w:val="both"/>
        <w:rPr>
          <w:rFonts w:ascii="Times New Roman" w:hAnsi="Times New Roman" w:cs="Times New Roman"/>
          <w:color w:val="231F20"/>
          <w:spacing w:val="-1"/>
          <w:sz w:val="26"/>
          <w:szCs w:val="26"/>
        </w:rPr>
      </w:pPr>
    </w:p>
    <w:p w14:paraId="021EA682" w14:textId="77777777" w:rsidR="00CF3477" w:rsidRDefault="00CF3477" w:rsidP="00CF3477">
      <w:pPr>
        <w:pStyle w:val="a7"/>
        <w:jc w:val="both"/>
        <w:rPr>
          <w:rFonts w:ascii="Times New Roman" w:hAnsi="Times New Roman" w:cs="Times New Roman"/>
          <w:color w:val="231F20"/>
          <w:spacing w:val="-1"/>
          <w:sz w:val="26"/>
          <w:szCs w:val="26"/>
        </w:rPr>
      </w:pPr>
    </w:p>
    <w:p w14:paraId="605C41CC" w14:textId="77777777" w:rsidR="00CF3477" w:rsidRDefault="00CF3477" w:rsidP="00CF3477">
      <w:pPr>
        <w:pStyle w:val="a7"/>
        <w:jc w:val="both"/>
        <w:rPr>
          <w:rFonts w:ascii="Times New Roman" w:hAnsi="Times New Roman" w:cs="Times New Roman"/>
          <w:color w:val="231F20"/>
          <w:spacing w:val="-1"/>
          <w:sz w:val="26"/>
          <w:szCs w:val="26"/>
        </w:rPr>
      </w:pPr>
    </w:p>
    <w:p w14:paraId="0A4BFC02" w14:textId="6CE6767B" w:rsidR="00CF3477" w:rsidRPr="00CF3477" w:rsidRDefault="00CF3477" w:rsidP="00CF3477">
      <w:pPr>
        <w:pStyle w:val="a7"/>
        <w:numPr>
          <w:ilvl w:val="0"/>
          <w:numId w:val="2"/>
        </w:num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 xml:space="preserve">Να κατανοεί ειδικά το ρόλο της Πρωτοβάθμιας Φροντίδας Υγείας και να γνωρίσει τις αρχές της διακήρυξης της Άλμα </w:t>
      </w:r>
      <w:proofErr w:type="spellStart"/>
      <w:r w:rsidRPr="00CF3477">
        <w:rPr>
          <w:rFonts w:ascii="Times New Roman" w:hAnsi="Times New Roman" w:cs="Times New Roman"/>
          <w:color w:val="231F20"/>
          <w:spacing w:val="-1"/>
          <w:sz w:val="26"/>
          <w:szCs w:val="26"/>
        </w:rPr>
        <w:t>Άτα</w:t>
      </w:r>
      <w:proofErr w:type="spellEnd"/>
      <w:r w:rsidRPr="00CF3477">
        <w:rPr>
          <w:rFonts w:ascii="Times New Roman" w:hAnsi="Times New Roman" w:cs="Times New Roman"/>
          <w:color w:val="231F20"/>
          <w:spacing w:val="-1"/>
          <w:sz w:val="26"/>
          <w:szCs w:val="26"/>
        </w:rPr>
        <w:t xml:space="preserve"> για την πρωτοβάθμια φροντίδα υγείας</w:t>
      </w:r>
    </w:p>
    <w:p w14:paraId="200F9319" w14:textId="69518E1B" w:rsidR="00CF3477" w:rsidRPr="00CF3477" w:rsidRDefault="00CF3477" w:rsidP="00CF3477">
      <w:pPr>
        <w:pStyle w:val="a7"/>
        <w:numPr>
          <w:ilvl w:val="0"/>
          <w:numId w:val="2"/>
        </w:num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 xml:space="preserve">Να κατανοεί το ρόλο της διασφάλισης ποιότητας στην παροχή υπηρεσιών υγείας ως εργαλείου διαρκούς βελτίωσης, αλλά και διαχείρισης των συστημάτων υγείας (έλεγχος ποιότητας, κόστους- ωφέλειας, χρήσης </w:t>
      </w:r>
      <w:proofErr w:type="spellStart"/>
      <w:r w:rsidRPr="00CF3477">
        <w:rPr>
          <w:rFonts w:ascii="Times New Roman" w:hAnsi="Times New Roman" w:cs="Times New Roman"/>
          <w:color w:val="231F20"/>
          <w:spacing w:val="-1"/>
          <w:sz w:val="26"/>
          <w:szCs w:val="26"/>
        </w:rPr>
        <w:t>κτλ</w:t>
      </w:r>
      <w:proofErr w:type="spellEnd"/>
      <w:r w:rsidRPr="00CF3477">
        <w:rPr>
          <w:rFonts w:ascii="Times New Roman" w:hAnsi="Times New Roman" w:cs="Times New Roman"/>
          <w:color w:val="231F20"/>
          <w:spacing w:val="-1"/>
          <w:sz w:val="26"/>
          <w:szCs w:val="26"/>
        </w:rPr>
        <w:t>)</w:t>
      </w:r>
    </w:p>
    <w:p w14:paraId="108AECAB" w14:textId="2C0F44A3" w:rsidR="00CF3477" w:rsidRPr="00CF3477" w:rsidRDefault="00CF3477" w:rsidP="00CF3477">
      <w:pPr>
        <w:pStyle w:val="a7"/>
        <w:numPr>
          <w:ilvl w:val="0"/>
          <w:numId w:val="2"/>
        </w:num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Να μπορεί να ορίσει και να εφαρμόσει βασικές οικονομικές έννοιες στα Οικονομικά της Υγείας</w:t>
      </w:r>
    </w:p>
    <w:p w14:paraId="3CA613A5" w14:textId="14A84F8F" w:rsidR="00CF3477" w:rsidRPr="00CF3477" w:rsidRDefault="00CF3477" w:rsidP="00CF3477">
      <w:pPr>
        <w:pStyle w:val="a7"/>
        <w:numPr>
          <w:ilvl w:val="0"/>
          <w:numId w:val="2"/>
        </w:num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Να αναγνωρίζει διαφορετικά χρηματοδοτικά μοντέλα συστημάτων υγείας και την επίδρασή τους στη διαμόρφωση του τελικού αποτελέσματός τους στην υγεία των πληθυσμών-στόχων σε διεθνές επίπεδο</w:t>
      </w:r>
    </w:p>
    <w:p w14:paraId="4A4C6B45" w14:textId="76C4BE85" w:rsidR="00CF3477" w:rsidRPr="00CF3477" w:rsidRDefault="00CF3477" w:rsidP="00CF3477">
      <w:pPr>
        <w:pStyle w:val="a7"/>
        <w:numPr>
          <w:ilvl w:val="0"/>
          <w:numId w:val="2"/>
        </w:num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Να κατανοεί τη σχέση που έχει η ζήτηση, η προσφορά και το κόστος των υπηρεσιών υγείας  στην προσβασιμότητα στις υπηρεσίες και τους δείκτες υγείας του πληθυσμού</w:t>
      </w:r>
    </w:p>
    <w:p w14:paraId="70BC1719" w14:textId="1B21EFF7" w:rsidR="00CF3477" w:rsidRPr="00CF3477" w:rsidRDefault="00CF3477" w:rsidP="00CF3477">
      <w:pPr>
        <w:pStyle w:val="a7"/>
        <w:numPr>
          <w:ilvl w:val="0"/>
          <w:numId w:val="2"/>
        </w:num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Να αντιλαμβάνεται το ρόλο που διαδραματίζουν τα ΜΜΕ στο τομέα της υγείας με έμφαση στην διαχείριση κρίσεων</w:t>
      </w:r>
    </w:p>
    <w:p w14:paraId="7ACEFC89" w14:textId="09B6614F" w:rsidR="00CF3477" w:rsidRPr="00CF3477" w:rsidRDefault="00CF3477" w:rsidP="00CF3477">
      <w:pPr>
        <w:pStyle w:val="a7"/>
        <w:numPr>
          <w:ilvl w:val="0"/>
          <w:numId w:val="2"/>
        </w:num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Να αντιμετωπίζει τα ΜΜΕ σε περιστατικά κρίσεων και καταστροφών</w:t>
      </w:r>
    </w:p>
    <w:p w14:paraId="71BB07AE" w14:textId="3C31DC0E" w:rsidR="00CF3477" w:rsidRPr="00CF3477" w:rsidRDefault="00CF3477" w:rsidP="00CF3477">
      <w:pPr>
        <w:pStyle w:val="a7"/>
        <w:numPr>
          <w:ilvl w:val="0"/>
          <w:numId w:val="2"/>
        </w:num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 xml:space="preserve">Να προβάλει το έργο των οργανισμών στους οποίους εργάζονται στα  ΜΜΕ </w:t>
      </w:r>
    </w:p>
    <w:p w14:paraId="2F229E6A" w14:textId="5D3BC5DB" w:rsidR="00CF3477" w:rsidRPr="00CF3477" w:rsidRDefault="00CF3477" w:rsidP="00CF3477">
      <w:pPr>
        <w:pStyle w:val="a7"/>
        <w:numPr>
          <w:ilvl w:val="0"/>
          <w:numId w:val="2"/>
        </w:num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Να προβάλει θέματα δημόσιας υγείας στα ΜΜΕ</w:t>
      </w:r>
    </w:p>
    <w:p w14:paraId="5E241A41" w14:textId="13904E6B" w:rsidR="00CF3477" w:rsidRPr="00CF3477" w:rsidRDefault="00CF3477" w:rsidP="00CF3477">
      <w:pPr>
        <w:pStyle w:val="a7"/>
        <w:numPr>
          <w:ilvl w:val="0"/>
          <w:numId w:val="2"/>
        </w:num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Να  διαχειρίζεται  το διαδίκτυο  και τα κοινωνικά δίκτυα  για την επικοινωνία θεμάτων υγείας και την εύρεση εγκαίρων  πληροφοριών και πρωτοβουλιών  για δημόσιες πολιτικές υγείας καθώς και για διαχείριση κρίσεων υγείας</w:t>
      </w:r>
    </w:p>
    <w:p w14:paraId="2A100FF9" w14:textId="4F24FFB6" w:rsidR="00CF3477" w:rsidRPr="00CF3477" w:rsidRDefault="00CF3477" w:rsidP="00CF3477">
      <w:pPr>
        <w:pStyle w:val="a7"/>
        <w:numPr>
          <w:ilvl w:val="0"/>
          <w:numId w:val="2"/>
        </w:num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 xml:space="preserve">Να αντιλαμβάνεται τη σημασία </w:t>
      </w:r>
    </w:p>
    <w:p w14:paraId="45418D90" w14:textId="77777777" w:rsidR="00CF3477" w:rsidRPr="00CF3477" w:rsidRDefault="00CF3477" w:rsidP="00CF3477">
      <w:pPr>
        <w:ind w:firstLine="720"/>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α)της εκτίμησης των αναγκών κοινότητας σε θέματα αγωγής και προαγωγής υγείας</w:t>
      </w:r>
    </w:p>
    <w:p w14:paraId="7EE09970" w14:textId="77777777" w:rsidR="00CF3477" w:rsidRPr="00CF3477" w:rsidRDefault="00CF3477" w:rsidP="00CF3477">
      <w:pPr>
        <w:ind w:left="720"/>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β) του σχεδιασμού, υλοποίησης και αξιολόγησης αποτελεσματικών προγραμμάτων αγωγής και προαγωγής υγείας</w:t>
      </w:r>
    </w:p>
    <w:p w14:paraId="096B4C83" w14:textId="77777777" w:rsidR="00CF3477" w:rsidRPr="00CF3477" w:rsidRDefault="00CF3477" w:rsidP="00CF3477">
      <w:pPr>
        <w:ind w:left="720"/>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γ) των κύριων σημείων που αφορούν στον συντονισμό δράσεων και στην επικοινωνία των εμπλεκομένων φορέων</w:t>
      </w:r>
    </w:p>
    <w:p w14:paraId="7462E393" w14:textId="77777777" w:rsidR="00CF3477" w:rsidRPr="00CF3477" w:rsidRDefault="00CF3477" w:rsidP="00CF3477">
      <w:pPr>
        <w:jc w:val="both"/>
        <w:rPr>
          <w:rFonts w:ascii="Times New Roman" w:hAnsi="Times New Roman" w:cs="Times New Roman"/>
          <w:color w:val="231F20"/>
          <w:spacing w:val="-1"/>
          <w:sz w:val="26"/>
          <w:szCs w:val="26"/>
        </w:rPr>
      </w:pPr>
    </w:p>
    <w:p w14:paraId="10C18221" w14:textId="77777777" w:rsidR="00CF3477" w:rsidRPr="00CF3477" w:rsidRDefault="00CF3477" w:rsidP="00CF3477">
      <w:pPr>
        <w:jc w:val="both"/>
        <w:rPr>
          <w:rFonts w:ascii="Times New Roman" w:hAnsi="Times New Roman" w:cs="Times New Roman"/>
          <w:color w:val="231F20"/>
          <w:spacing w:val="-1"/>
          <w:sz w:val="26"/>
          <w:szCs w:val="26"/>
        </w:rPr>
      </w:pPr>
      <w:r w:rsidRPr="00CF3477">
        <w:rPr>
          <w:rFonts w:ascii="Times New Roman" w:hAnsi="Times New Roman" w:cs="Times New Roman"/>
          <w:color w:val="231F20"/>
          <w:spacing w:val="-1"/>
          <w:sz w:val="26"/>
          <w:szCs w:val="26"/>
        </w:rPr>
        <w:t>Το θεωρητικό μέρος του προγράμματος περιλαμβάνει:</w:t>
      </w:r>
    </w:p>
    <w:p w14:paraId="13D1942E" w14:textId="2FBA8012" w:rsidR="00CF3477" w:rsidRPr="00A32673" w:rsidRDefault="00CF3477" w:rsidP="00A32673">
      <w:pPr>
        <w:pStyle w:val="a7"/>
        <w:numPr>
          <w:ilvl w:val="0"/>
          <w:numId w:val="3"/>
        </w:numPr>
        <w:jc w:val="both"/>
        <w:rPr>
          <w:rFonts w:ascii="Times New Roman" w:hAnsi="Times New Roman" w:cs="Times New Roman"/>
          <w:color w:val="231F20"/>
          <w:spacing w:val="-1"/>
          <w:sz w:val="26"/>
          <w:szCs w:val="26"/>
        </w:rPr>
      </w:pPr>
      <w:r w:rsidRPr="00A32673">
        <w:rPr>
          <w:rFonts w:ascii="Times New Roman" w:hAnsi="Times New Roman" w:cs="Times New Roman"/>
          <w:color w:val="231F20"/>
          <w:spacing w:val="-1"/>
          <w:sz w:val="26"/>
          <w:szCs w:val="26"/>
        </w:rPr>
        <w:t>Εισαγωγή στην πολιτική υγείας και τους παράγοντες που τη διαμορφώνουν</w:t>
      </w:r>
    </w:p>
    <w:p w14:paraId="6A2E59F0" w14:textId="66866D48" w:rsidR="00CF3477" w:rsidRPr="00A32673" w:rsidRDefault="00CF3477" w:rsidP="00A32673">
      <w:pPr>
        <w:pStyle w:val="a7"/>
        <w:numPr>
          <w:ilvl w:val="0"/>
          <w:numId w:val="3"/>
        </w:numPr>
        <w:jc w:val="both"/>
        <w:rPr>
          <w:rFonts w:ascii="Times New Roman" w:hAnsi="Times New Roman" w:cs="Times New Roman"/>
          <w:color w:val="231F20"/>
          <w:spacing w:val="-1"/>
          <w:sz w:val="26"/>
          <w:szCs w:val="26"/>
        </w:rPr>
      </w:pPr>
      <w:r w:rsidRPr="00A32673">
        <w:rPr>
          <w:rFonts w:ascii="Times New Roman" w:hAnsi="Times New Roman" w:cs="Times New Roman"/>
          <w:color w:val="231F20"/>
          <w:spacing w:val="-1"/>
          <w:sz w:val="26"/>
          <w:szCs w:val="26"/>
        </w:rPr>
        <w:t>Παγκόσμια Υγεία: μία εναλλακτική προσέγγιση στην υγεία των πληθυσμών σε παγκόσμιο επίπεδο μέσα από τη μελέτη των κοινωνικών ανισοτήτων</w:t>
      </w:r>
    </w:p>
    <w:p w14:paraId="0F3D32FE" w14:textId="65C84E07" w:rsidR="00CF3477" w:rsidRPr="00A32673" w:rsidRDefault="00CF3477" w:rsidP="00A32673">
      <w:pPr>
        <w:pStyle w:val="a7"/>
        <w:numPr>
          <w:ilvl w:val="0"/>
          <w:numId w:val="3"/>
        </w:numPr>
        <w:jc w:val="both"/>
        <w:rPr>
          <w:rFonts w:ascii="Times New Roman" w:hAnsi="Times New Roman" w:cs="Times New Roman"/>
          <w:color w:val="231F20"/>
          <w:spacing w:val="-1"/>
          <w:sz w:val="26"/>
          <w:szCs w:val="26"/>
        </w:rPr>
      </w:pPr>
      <w:r w:rsidRPr="00A32673">
        <w:rPr>
          <w:rFonts w:ascii="Times New Roman" w:hAnsi="Times New Roman" w:cs="Times New Roman"/>
          <w:color w:val="231F20"/>
          <w:spacing w:val="-1"/>
          <w:sz w:val="26"/>
          <w:szCs w:val="26"/>
        </w:rPr>
        <w:t>Βασικές έννοιες για τα συστήματα υγείας, ο ρόλος του κράτους και οι κοινωνίες</w:t>
      </w:r>
    </w:p>
    <w:p w14:paraId="39D9F5D8" w14:textId="003DC9B7" w:rsidR="00CF3477" w:rsidRPr="00A32673" w:rsidRDefault="00CF3477" w:rsidP="00A32673">
      <w:pPr>
        <w:pStyle w:val="a7"/>
        <w:numPr>
          <w:ilvl w:val="0"/>
          <w:numId w:val="3"/>
        </w:numPr>
        <w:jc w:val="both"/>
        <w:rPr>
          <w:rFonts w:ascii="Times New Roman" w:hAnsi="Times New Roman" w:cs="Times New Roman"/>
          <w:color w:val="231F20"/>
          <w:spacing w:val="-1"/>
          <w:sz w:val="26"/>
          <w:szCs w:val="26"/>
        </w:rPr>
      </w:pPr>
      <w:r w:rsidRPr="00A32673">
        <w:rPr>
          <w:rFonts w:ascii="Times New Roman" w:hAnsi="Times New Roman" w:cs="Times New Roman"/>
          <w:color w:val="231F20"/>
          <w:spacing w:val="-1"/>
          <w:sz w:val="26"/>
          <w:szCs w:val="26"/>
        </w:rPr>
        <w:t>Ο ρόλος και το πεδίο εφαρμογής της επιστήμης των οικονομικών στην υγεία</w:t>
      </w:r>
    </w:p>
    <w:p w14:paraId="79B92274" w14:textId="2F192147" w:rsidR="00CF3477" w:rsidRPr="00A32673" w:rsidRDefault="00CF3477" w:rsidP="00A32673">
      <w:pPr>
        <w:pStyle w:val="a7"/>
        <w:numPr>
          <w:ilvl w:val="0"/>
          <w:numId w:val="3"/>
        </w:numPr>
        <w:jc w:val="both"/>
        <w:rPr>
          <w:rFonts w:ascii="Times New Roman" w:hAnsi="Times New Roman" w:cs="Times New Roman"/>
          <w:color w:val="231F20"/>
          <w:spacing w:val="-1"/>
          <w:sz w:val="26"/>
          <w:szCs w:val="26"/>
        </w:rPr>
      </w:pPr>
      <w:r w:rsidRPr="00A32673">
        <w:rPr>
          <w:rFonts w:ascii="Times New Roman" w:hAnsi="Times New Roman" w:cs="Times New Roman"/>
          <w:color w:val="231F20"/>
          <w:spacing w:val="-1"/>
          <w:sz w:val="26"/>
          <w:szCs w:val="26"/>
        </w:rPr>
        <w:t>Χρηματοδοτικά μοντέλα συστημάτων υγείας σε διεθνές επίπεδο</w:t>
      </w:r>
    </w:p>
    <w:p w14:paraId="4E6BA4D1" w14:textId="14F79A2D" w:rsidR="00CF3477" w:rsidRPr="00A32673" w:rsidRDefault="00CF3477" w:rsidP="00A32673">
      <w:pPr>
        <w:pStyle w:val="a7"/>
        <w:numPr>
          <w:ilvl w:val="0"/>
          <w:numId w:val="3"/>
        </w:numPr>
        <w:jc w:val="both"/>
        <w:rPr>
          <w:rFonts w:ascii="Times New Roman" w:hAnsi="Times New Roman" w:cs="Times New Roman"/>
          <w:color w:val="231F20"/>
          <w:spacing w:val="-1"/>
          <w:sz w:val="26"/>
          <w:szCs w:val="26"/>
        </w:rPr>
      </w:pPr>
      <w:r w:rsidRPr="00A32673">
        <w:rPr>
          <w:rFonts w:ascii="Times New Roman" w:hAnsi="Times New Roman" w:cs="Times New Roman"/>
          <w:color w:val="231F20"/>
          <w:spacing w:val="-1"/>
          <w:sz w:val="26"/>
          <w:szCs w:val="26"/>
        </w:rPr>
        <w:t>Οικονομική  αξιολόγηση  υπηρεσιών  υγείας-σχέση αποτελεσματικότητας-κόστους</w:t>
      </w:r>
    </w:p>
    <w:p w14:paraId="129EB654" w14:textId="7D0B2819" w:rsidR="00CF3477" w:rsidRPr="00A32673" w:rsidRDefault="00CF3477" w:rsidP="00A32673">
      <w:pPr>
        <w:pStyle w:val="a7"/>
        <w:numPr>
          <w:ilvl w:val="0"/>
          <w:numId w:val="3"/>
        </w:numPr>
        <w:jc w:val="both"/>
        <w:rPr>
          <w:rFonts w:ascii="Times New Roman" w:hAnsi="Times New Roman" w:cs="Times New Roman"/>
          <w:color w:val="231F20"/>
          <w:spacing w:val="-1"/>
          <w:sz w:val="26"/>
          <w:szCs w:val="26"/>
        </w:rPr>
      </w:pPr>
      <w:r w:rsidRPr="00A32673">
        <w:rPr>
          <w:rFonts w:ascii="Times New Roman" w:hAnsi="Times New Roman" w:cs="Times New Roman"/>
          <w:color w:val="231F20"/>
          <w:spacing w:val="-1"/>
          <w:sz w:val="26"/>
          <w:szCs w:val="26"/>
        </w:rPr>
        <w:t>Βασικά μοντέλα οργάνωσης των συστημάτων υγείας και κριτική αποτίμησή τους</w:t>
      </w:r>
    </w:p>
    <w:p w14:paraId="1C9B5718" w14:textId="77777777" w:rsidR="00A32673" w:rsidRDefault="00A32673" w:rsidP="00A32673">
      <w:pPr>
        <w:pStyle w:val="a7"/>
        <w:jc w:val="both"/>
        <w:rPr>
          <w:rFonts w:ascii="Times New Roman" w:hAnsi="Times New Roman" w:cs="Times New Roman"/>
          <w:color w:val="231F20"/>
          <w:spacing w:val="-1"/>
          <w:sz w:val="26"/>
          <w:szCs w:val="26"/>
        </w:rPr>
      </w:pPr>
    </w:p>
    <w:p w14:paraId="6A7A0F53" w14:textId="77777777" w:rsidR="00A32673" w:rsidRDefault="00A32673" w:rsidP="00A32673">
      <w:pPr>
        <w:pStyle w:val="a7"/>
        <w:jc w:val="both"/>
        <w:rPr>
          <w:rFonts w:ascii="Times New Roman" w:hAnsi="Times New Roman" w:cs="Times New Roman"/>
          <w:color w:val="231F20"/>
          <w:spacing w:val="-1"/>
          <w:sz w:val="26"/>
          <w:szCs w:val="26"/>
        </w:rPr>
      </w:pPr>
    </w:p>
    <w:p w14:paraId="1E96B1A0" w14:textId="77777777" w:rsidR="00A32673" w:rsidRDefault="00A32673" w:rsidP="00A32673">
      <w:pPr>
        <w:pStyle w:val="a7"/>
        <w:jc w:val="both"/>
        <w:rPr>
          <w:rFonts w:ascii="Times New Roman" w:hAnsi="Times New Roman" w:cs="Times New Roman"/>
          <w:color w:val="231F20"/>
          <w:spacing w:val="-1"/>
          <w:sz w:val="26"/>
          <w:szCs w:val="26"/>
        </w:rPr>
      </w:pPr>
    </w:p>
    <w:p w14:paraId="6DC5642B" w14:textId="67AACD66" w:rsidR="00CF3477" w:rsidRPr="00A32673" w:rsidRDefault="00CF3477" w:rsidP="00A32673">
      <w:pPr>
        <w:pStyle w:val="a7"/>
        <w:numPr>
          <w:ilvl w:val="0"/>
          <w:numId w:val="3"/>
        </w:numPr>
        <w:jc w:val="both"/>
        <w:rPr>
          <w:rFonts w:ascii="Times New Roman" w:hAnsi="Times New Roman" w:cs="Times New Roman"/>
          <w:color w:val="231F20"/>
          <w:spacing w:val="-1"/>
          <w:sz w:val="26"/>
          <w:szCs w:val="26"/>
        </w:rPr>
      </w:pPr>
      <w:r w:rsidRPr="00A32673">
        <w:rPr>
          <w:rFonts w:ascii="Times New Roman" w:hAnsi="Times New Roman" w:cs="Times New Roman"/>
          <w:color w:val="231F20"/>
          <w:spacing w:val="-1"/>
          <w:sz w:val="26"/>
          <w:szCs w:val="26"/>
        </w:rPr>
        <w:t>Η πρόταση της Πρωτοβάθμιας Φροντίδας Υγείας</w:t>
      </w:r>
    </w:p>
    <w:p w14:paraId="48A0B38A" w14:textId="1D8C2BCD" w:rsidR="00CF3477" w:rsidRPr="00A32673" w:rsidRDefault="00CF3477" w:rsidP="00A32673">
      <w:pPr>
        <w:pStyle w:val="a7"/>
        <w:numPr>
          <w:ilvl w:val="0"/>
          <w:numId w:val="3"/>
        </w:numPr>
        <w:jc w:val="both"/>
        <w:rPr>
          <w:rFonts w:ascii="Times New Roman" w:hAnsi="Times New Roman" w:cs="Times New Roman"/>
          <w:color w:val="231F20"/>
          <w:spacing w:val="-1"/>
          <w:sz w:val="26"/>
          <w:szCs w:val="26"/>
        </w:rPr>
      </w:pPr>
      <w:r w:rsidRPr="00A32673">
        <w:rPr>
          <w:rFonts w:ascii="Times New Roman" w:hAnsi="Times New Roman" w:cs="Times New Roman"/>
          <w:color w:val="231F20"/>
          <w:spacing w:val="-1"/>
          <w:sz w:val="26"/>
          <w:szCs w:val="26"/>
        </w:rPr>
        <w:t xml:space="preserve">Αγωγή και Προαγωγή Υγείας και εισαγωγή στη Δημόσια Υγεία </w:t>
      </w:r>
    </w:p>
    <w:p w14:paraId="7505BB29" w14:textId="2F13448C" w:rsidR="00CF3477" w:rsidRPr="00A32673" w:rsidRDefault="00CF3477" w:rsidP="00A32673">
      <w:pPr>
        <w:pStyle w:val="a7"/>
        <w:numPr>
          <w:ilvl w:val="0"/>
          <w:numId w:val="3"/>
        </w:numPr>
        <w:jc w:val="both"/>
        <w:rPr>
          <w:rFonts w:ascii="Times New Roman" w:hAnsi="Times New Roman" w:cs="Times New Roman"/>
          <w:color w:val="231F20"/>
          <w:spacing w:val="-1"/>
          <w:sz w:val="26"/>
          <w:szCs w:val="26"/>
        </w:rPr>
      </w:pPr>
      <w:r w:rsidRPr="00A32673">
        <w:rPr>
          <w:rFonts w:ascii="Times New Roman" w:hAnsi="Times New Roman" w:cs="Times New Roman"/>
          <w:color w:val="231F20"/>
          <w:spacing w:val="-1"/>
          <w:sz w:val="26"/>
          <w:szCs w:val="26"/>
        </w:rPr>
        <w:t>Επικοινωνία της Υγείας</w:t>
      </w:r>
    </w:p>
    <w:p w14:paraId="6834AA4B" w14:textId="77777777" w:rsidR="00CF3477" w:rsidRDefault="00CF3477" w:rsidP="009C1F98">
      <w:pPr>
        <w:jc w:val="both"/>
        <w:rPr>
          <w:rFonts w:ascii="Times New Roman" w:hAnsi="Times New Roman" w:cs="Times New Roman"/>
          <w:color w:val="231F20"/>
          <w:spacing w:val="-1"/>
          <w:sz w:val="26"/>
          <w:szCs w:val="26"/>
        </w:rPr>
      </w:pPr>
    </w:p>
    <w:p w14:paraId="30EFE32B" w14:textId="75DC6848" w:rsidR="009C1F98" w:rsidRPr="009C1F98" w:rsidRDefault="009C1F98" w:rsidP="009C1F98">
      <w:pPr>
        <w:jc w:val="both"/>
        <w:rPr>
          <w:rFonts w:ascii="Times New Roman" w:hAnsi="Times New Roman" w:cs="Times New Roman"/>
          <w:b/>
          <w:bCs/>
          <w:color w:val="231F20"/>
          <w:spacing w:val="-1"/>
          <w:sz w:val="28"/>
          <w:szCs w:val="28"/>
        </w:rPr>
      </w:pPr>
      <w:r w:rsidRPr="009C1F98">
        <w:rPr>
          <w:rFonts w:ascii="Times New Roman" w:hAnsi="Times New Roman" w:cs="Times New Roman"/>
          <w:b/>
          <w:bCs/>
          <w:color w:val="231F20"/>
          <w:spacing w:val="-1"/>
          <w:sz w:val="28"/>
          <w:szCs w:val="28"/>
        </w:rPr>
        <w:t>ΜΑΘΗΜΑ: «ΜΕΘΟΔΟΛΟΓΙΑ ΚΑΙ ΔΕΟΝΤΟΛΟΓΙΑ ΤΗΣ ΙΑΤΡΟΒΙΟΛΟΓΙΚΗΣ ΕΡΕΥΝΑΣ»</w:t>
      </w:r>
    </w:p>
    <w:p w14:paraId="5FF69BC2" w14:textId="77777777" w:rsidR="00E025B6" w:rsidRDefault="00E025B6" w:rsidP="009C1F98">
      <w:pPr>
        <w:jc w:val="both"/>
        <w:rPr>
          <w:rFonts w:ascii="Times New Roman" w:hAnsi="Times New Roman" w:cs="Times New Roman"/>
          <w:color w:val="231F20"/>
          <w:spacing w:val="-1"/>
          <w:sz w:val="26"/>
          <w:szCs w:val="26"/>
        </w:rPr>
      </w:pPr>
    </w:p>
    <w:p w14:paraId="415BD93C" w14:textId="53080893" w:rsidR="00E025B6" w:rsidRDefault="009C02C3" w:rsidP="009C1F98">
      <w:pPr>
        <w:jc w:val="both"/>
        <w:rPr>
          <w:rFonts w:ascii="Times New Roman" w:hAnsi="Times New Roman" w:cs="Times New Roman"/>
          <w:color w:val="231F20"/>
          <w:spacing w:val="-1"/>
          <w:sz w:val="26"/>
          <w:szCs w:val="26"/>
        </w:rPr>
      </w:pPr>
      <w:r>
        <w:rPr>
          <w:rFonts w:ascii="Times New Roman" w:hAnsi="Times New Roman" w:cs="Times New Roman"/>
          <w:color w:val="231F20"/>
          <w:spacing w:val="-1"/>
          <w:sz w:val="26"/>
          <w:szCs w:val="26"/>
        </w:rPr>
        <w:t>Γενική περιγραφή της ενότητας:</w:t>
      </w:r>
    </w:p>
    <w:p w14:paraId="7DEABBF0" w14:textId="12C2419D" w:rsidR="009C1F98" w:rsidRPr="009C1F98" w:rsidRDefault="009C1F98" w:rsidP="009C1F98">
      <w:pPr>
        <w:jc w:val="both"/>
        <w:rPr>
          <w:rFonts w:ascii="Times New Roman" w:hAnsi="Times New Roman" w:cs="Times New Roman"/>
          <w:color w:val="231F20"/>
          <w:spacing w:val="-1"/>
          <w:sz w:val="26"/>
          <w:szCs w:val="26"/>
        </w:rPr>
      </w:pPr>
      <w:r w:rsidRPr="009C1F98">
        <w:rPr>
          <w:rFonts w:ascii="Times New Roman" w:hAnsi="Times New Roman" w:cs="Times New Roman"/>
          <w:color w:val="231F20"/>
          <w:spacing w:val="-1"/>
          <w:sz w:val="26"/>
          <w:szCs w:val="26"/>
        </w:rPr>
        <w:t xml:space="preserve">Η μεθοδολογία της έρευνας αποσκοπεί στο να εισάγει τους φοιτητές στην θεωρητική αλλά και πρακτική προσέγγιση σχεδιασμού και διεξαγωγής ερευνητικών πρωτοκόλλων, αναζήτησης της διεθνούς βιβλιογραφίας, συγγραφής και παρουσίασης μίας ερευνητικής εργασίας. Η ποιοτική ιατρική έρευνα προάγει την υγεία του πληθυσμού, καθώς αποτελεί το συνδετικό κρίκο στη μελέτη των παραγόντων που την καθορίζουν. Το μάθημα περιλαμβάνει τη μεθοδολογική προσέγγιση ελέγχου της ερευνητικής υπόθεσης, τη διδασκαλία θεμάτων δεοντολογίας και ηθικής της </w:t>
      </w:r>
      <w:proofErr w:type="spellStart"/>
      <w:r w:rsidRPr="009C1F98">
        <w:rPr>
          <w:rFonts w:ascii="Times New Roman" w:hAnsi="Times New Roman" w:cs="Times New Roman"/>
          <w:color w:val="231F20"/>
          <w:spacing w:val="-1"/>
          <w:sz w:val="26"/>
          <w:szCs w:val="26"/>
        </w:rPr>
        <w:t>ιατροβιολογικής</w:t>
      </w:r>
      <w:proofErr w:type="spellEnd"/>
      <w:r w:rsidRPr="009C1F98">
        <w:rPr>
          <w:rFonts w:ascii="Times New Roman" w:hAnsi="Times New Roman" w:cs="Times New Roman"/>
          <w:color w:val="231F20"/>
          <w:spacing w:val="-1"/>
          <w:sz w:val="26"/>
          <w:szCs w:val="26"/>
        </w:rPr>
        <w:t xml:space="preserve"> έρευνας, με ιδιαίτερη αναφορά σε ζητήματα προστασίας πνευματικών δικαιωμάτων των ερευνητών και αποφυγής της λογοκλοπής. Μέσα από ένα συνδυασμό διαλέξεων, ομαδικών ασκήσεων στην τάξη και ατομικών ασκήσεων, οι φοιτητές θα κληθούν να αναζητήσουν διεθνή βιβλιογραφία, να συντάξουν μία δημοσιεύσιμη εργασία και να παρουσιάσουν την δουλειά τους σε μία προσομοίωση διεθνούς συνεδρίου. Η αξιολόγηση γίνεται μέσω  γραπτών εξετάσεων, εργασιών βιβλιογραφικής ανασκόπησης, παρουσίασης επιστημονικού άρθρου. Ποσοστό περίπου 50% της συγκεκριμένης ενότητας παρέχεται και μέσω εξ αποστάσεως εκπαίδευσης.</w:t>
      </w:r>
    </w:p>
    <w:p w14:paraId="47126BC5" w14:textId="77777777" w:rsidR="009C02C3" w:rsidRPr="009C02C3" w:rsidRDefault="009C02C3" w:rsidP="009C02C3">
      <w:pPr>
        <w:jc w:val="both"/>
        <w:rPr>
          <w:rFonts w:ascii="Times New Roman" w:hAnsi="Times New Roman" w:cs="Times New Roman"/>
          <w:color w:val="231F20"/>
          <w:spacing w:val="-1"/>
          <w:sz w:val="26"/>
          <w:szCs w:val="26"/>
        </w:rPr>
      </w:pPr>
    </w:p>
    <w:p w14:paraId="28BD4A8C" w14:textId="4130AEF2" w:rsidR="009C02C3" w:rsidRPr="009C02C3" w:rsidRDefault="009C02C3" w:rsidP="009C02C3">
      <w:pPr>
        <w:jc w:val="both"/>
        <w:rPr>
          <w:rFonts w:ascii="Times New Roman" w:hAnsi="Times New Roman" w:cs="Times New Roman"/>
          <w:color w:val="231F20"/>
          <w:spacing w:val="-1"/>
          <w:sz w:val="26"/>
          <w:szCs w:val="26"/>
        </w:rPr>
      </w:pPr>
      <w:r>
        <w:rPr>
          <w:rFonts w:ascii="Times New Roman" w:hAnsi="Times New Roman" w:cs="Times New Roman"/>
          <w:color w:val="231F20"/>
          <w:spacing w:val="-1"/>
          <w:sz w:val="26"/>
          <w:szCs w:val="26"/>
        </w:rPr>
        <w:t>Εκπαιδευτικοί στόχοι</w:t>
      </w:r>
      <w:r w:rsidRPr="009C02C3">
        <w:rPr>
          <w:rFonts w:ascii="Times New Roman" w:hAnsi="Times New Roman" w:cs="Times New Roman"/>
          <w:color w:val="231F20"/>
          <w:spacing w:val="-1"/>
          <w:sz w:val="26"/>
          <w:szCs w:val="26"/>
        </w:rPr>
        <w:t>:</w:t>
      </w:r>
    </w:p>
    <w:p w14:paraId="00E19882" w14:textId="376E2B41" w:rsidR="009C02C3" w:rsidRPr="009C02C3" w:rsidRDefault="009C02C3" w:rsidP="009C02C3">
      <w:pPr>
        <w:pStyle w:val="a7"/>
        <w:numPr>
          <w:ilvl w:val="0"/>
          <w:numId w:val="4"/>
        </w:numPr>
        <w:jc w:val="both"/>
        <w:rPr>
          <w:rFonts w:ascii="Times New Roman" w:hAnsi="Times New Roman" w:cs="Times New Roman"/>
          <w:color w:val="231F20"/>
          <w:spacing w:val="-1"/>
          <w:sz w:val="26"/>
          <w:szCs w:val="26"/>
        </w:rPr>
      </w:pPr>
      <w:r w:rsidRPr="009C02C3">
        <w:rPr>
          <w:rFonts w:ascii="Times New Roman" w:hAnsi="Times New Roman" w:cs="Times New Roman"/>
          <w:color w:val="231F20"/>
          <w:spacing w:val="-1"/>
          <w:sz w:val="26"/>
          <w:szCs w:val="26"/>
        </w:rPr>
        <w:t>Δομή - διαμόρφωση  ερευνητικής  εργασίας - κριτική ανάγνωση</w:t>
      </w:r>
    </w:p>
    <w:p w14:paraId="69A456D1" w14:textId="394CFC3B" w:rsidR="009C02C3" w:rsidRPr="009C02C3" w:rsidRDefault="009C02C3" w:rsidP="009C02C3">
      <w:pPr>
        <w:pStyle w:val="a7"/>
        <w:numPr>
          <w:ilvl w:val="0"/>
          <w:numId w:val="4"/>
        </w:numPr>
        <w:jc w:val="both"/>
        <w:rPr>
          <w:rFonts w:ascii="Times New Roman" w:hAnsi="Times New Roman" w:cs="Times New Roman"/>
          <w:color w:val="231F20"/>
          <w:spacing w:val="-1"/>
          <w:sz w:val="26"/>
          <w:szCs w:val="26"/>
        </w:rPr>
      </w:pPr>
      <w:r w:rsidRPr="009C02C3">
        <w:rPr>
          <w:rFonts w:ascii="Times New Roman" w:hAnsi="Times New Roman" w:cs="Times New Roman"/>
          <w:color w:val="231F20"/>
          <w:spacing w:val="-1"/>
          <w:sz w:val="26"/>
          <w:szCs w:val="26"/>
        </w:rPr>
        <w:t>Μεθοδολογία συγγραφής ερευνητικής εργασίας-επιλογή μέσου δημοσίευσης- συντελεστής απήχησης</w:t>
      </w:r>
    </w:p>
    <w:p w14:paraId="60A3747B" w14:textId="0304295D" w:rsidR="009C02C3" w:rsidRPr="009C02C3" w:rsidRDefault="009C02C3" w:rsidP="009C02C3">
      <w:pPr>
        <w:pStyle w:val="a7"/>
        <w:numPr>
          <w:ilvl w:val="0"/>
          <w:numId w:val="4"/>
        </w:numPr>
        <w:jc w:val="both"/>
        <w:rPr>
          <w:rFonts w:ascii="Times New Roman" w:hAnsi="Times New Roman" w:cs="Times New Roman"/>
          <w:color w:val="231F20"/>
          <w:spacing w:val="-1"/>
          <w:sz w:val="26"/>
          <w:szCs w:val="26"/>
        </w:rPr>
      </w:pPr>
      <w:r w:rsidRPr="009C02C3">
        <w:rPr>
          <w:rFonts w:ascii="Times New Roman" w:hAnsi="Times New Roman" w:cs="Times New Roman"/>
          <w:color w:val="231F20"/>
          <w:spacing w:val="-1"/>
          <w:sz w:val="26"/>
          <w:szCs w:val="26"/>
        </w:rPr>
        <w:t>Σχεδιασμός ερωτηματολογίου  έρευνας-βασικές αρχές</w:t>
      </w:r>
    </w:p>
    <w:p w14:paraId="79B86ED8" w14:textId="6E03D515" w:rsidR="009C02C3" w:rsidRPr="009C02C3" w:rsidRDefault="009C02C3" w:rsidP="009C02C3">
      <w:pPr>
        <w:pStyle w:val="a7"/>
        <w:numPr>
          <w:ilvl w:val="0"/>
          <w:numId w:val="4"/>
        </w:numPr>
        <w:jc w:val="both"/>
        <w:rPr>
          <w:rFonts w:ascii="Times New Roman" w:hAnsi="Times New Roman" w:cs="Times New Roman"/>
          <w:color w:val="231F20"/>
          <w:spacing w:val="-1"/>
          <w:sz w:val="26"/>
          <w:szCs w:val="26"/>
        </w:rPr>
      </w:pPr>
      <w:r w:rsidRPr="009C02C3">
        <w:rPr>
          <w:rFonts w:ascii="Times New Roman" w:hAnsi="Times New Roman" w:cs="Times New Roman"/>
          <w:color w:val="231F20"/>
          <w:spacing w:val="-1"/>
          <w:sz w:val="26"/>
          <w:szCs w:val="26"/>
        </w:rPr>
        <w:t>Συγγραφή ερευνητικού πρωτοκόλλου</w:t>
      </w:r>
    </w:p>
    <w:p w14:paraId="33813E58" w14:textId="74755A70" w:rsidR="009C02C3" w:rsidRPr="009C02C3" w:rsidRDefault="009C02C3" w:rsidP="009C02C3">
      <w:pPr>
        <w:pStyle w:val="a7"/>
        <w:numPr>
          <w:ilvl w:val="0"/>
          <w:numId w:val="4"/>
        </w:numPr>
        <w:jc w:val="both"/>
        <w:rPr>
          <w:rFonts w:ascii="Times New Roman" w:hAnsi="Times New Roman" w:cs="Times New Roman"/>
          <w:color w:val="231F20"/>
          <w:spacing w:val="-1"/>
          <w:sz w:val="26"/>
          <w:szCs w:val="26"/>
        </w:rPr>
      </w:pPr>
      <w:r w:rsidRPr="009C02C3">
        <w:rPr>
          <w:rFonts w:ascii="Times New Roman" w:hAnsi="Times New Roman" w:cs="Times New Roman"/>
          <w:color w:val="231F20"/>
          <w:spacing w:val="-1"/>
          <w:sz w:val="26"/>
          <w:szCs w:val="26"/>
        </w:rPr>
        <w:t>Μεθοδολογία βιβλιογραφικής ανασκόπησης</w:t>
      </w:r>
    </w:p>
    <w:p w14:paraId="004182C6" w14:textId="18F5FDC9" w:rsidR="009C02C3" w:rsidRPr="009C02C3" w:rsidRDefault="009C02C3" w:rsidP="009C02C3">
      <w:pPr>
        <w:pStyle w:val="a7"/>
        <w:numPr>
          <w:ilvl w:val="0"/>
          <w:numId w:val="4"/>
        </w:numPr>
        <w:jc w:val="both"/>
        <w:rPr>
          <w:rFonts w:ascii="Times New Roman" w:hAnsi="Times New Roman" w:cs="Times New Roman"/>
          <w:color w:val="231F20"/>
          <w:spacing w:val="-1"/>
          <w:sz w:val="26"/>
          <w:szCs w:val="26"/>
        </w:rPr>
      </w:pPr>
      <w:r w:rsidRPr="009C02C3">
        <w:rPr>
          <w:rFonts w:ascii="Times New Roman" w:hAnsi="Times New Roman" w:cs="Times New Roman"/>
          <w:color w:val="231F20"/>
          <w:spacing w:val="-1"/>
          <w:sz w:val="26"/>
          <w:szCs w:val="26"/>
        </w:rPr>
        <w:t>Μεθοδολογία  ηλεκτρονικής παρουσίασης</w:t>
      </w:r>
    </w:p>
    <w:p w14:paraId="6C42A05F" w14:textId="4C50EE1C" w:rsidR="009C02C3" w:rsidRPr="009C02C3" w:rsidRDefault="009C02C3" w:rsidP="009C02C3">
      <w:pPr>
        <w:pStyle w:val="a7"/>
        <w:numPr>
          <w:ilvl w:val="0"/>
          <w:numId w:val="4"/>
        </w:numPr>
        <w:jc w:val="both"/>
        <w:rPr>
          <w:rFonts w:ascii="Times New Roman" w:hAnsi="Times New Roman" w:cs="Times New Roman"/>
          <w:color w:val="231F20"/>
          <w:spacing w:val="-1"/>
          <w:sz w:val="26"/>
          <w:szCs w:val="26"/>
        </w:rPr>
      </w:pPr>
      <w:r w:rsidRPr="009C02C3">
        <w:rPr>
          <w:rFonts w:ascii="Times New Roman" w:hAnsi="Times New Roman" w:cs="Times New Roman"/>
          <w:color w:val="231F20"/>
          <w:spacing w:val="-1"/>
          <w:sz w:val="26"/>
          <w:szCs w:val="26"/>
        </w:rPr>
        <w:t>Λογοκλοπή-ορισμός-έλεγχος</w:t>
      </w:r>
    </w:p>
    <w:p w14:paraId="530F506D" w14:textId="378944C5" w:rsidR="009C02C3" w:rsidRPr="009C02C3" w:rsidRDefault="009C02C3" w:rsidP="009C02C3">
      <w:pPr>
        <w:pStyle w:val="a7"/>
        <w:numPr>
          <w:ilvl w:val="0"/>
          <w:numId w:val="4"/>
        </w:numPr>
        <w:jc w:val="both"/>
        <w:rPr>
          <w:rFonts w:ascii="Times New Roman" w:hAnsi="Times New Roman" w:cs="Times New Roman"/>
          <w:color w:val="231F20"/>
          <w:spacing w:val="-1"/>
          <w:sz w:val="26"/>
          <w:szCs w:val="26"/>
        </w:rPr>
      </w:pPr>
      <w:r w:rsidRPr="009C02C3">
        <w:rPr>
          <w:rFonts w:ascii="Times New Roman" w:hAnsi="Times New Roman" w:cs="Times New Roman"/>
          <w:color w:val="231F20"/>
          <w:spacing w:val="-1"/>
          <w:sz w:val="26"/>
          <w:szCs w:val="26"/>
        </w:rPr>
        <w:t>Μεθοδολογία περιγραφικών και πειραματικών μελετών</w:t>
      </w:r>
    </w:p>
    <w:p w14:paraId="0D8D4DD4" w14:textId="6E1D166A" w:rsidR="009C02C3" w:rsidRPr="009C02C3" w:rsidRDefault="009C02C3" w:rsidP="009C02C3">
      <w:pPr>
        <w:pStyle w:val="a7"/>
        <w:numPr>
          <w:ilvl w:val="0"/>
          <w:numId w:val="4"/>
        </w:numPr>
        <w:jc w:val="both"/>
        <w:rPr>
          <w:rFonts w:ascii="Times New Roman" w:hAnsi="Times New Roman" w:cs="Times New Roman"/>
          <w:color w:val="231F20"/>
          <w:spacing w:val="-1"/>
          <w:sz w:val="26"/>
          <w:szCs w:val="26"/>
        </w:rPr>
      </w:pPr>
      <w:r w:rsidRPr="009C02C3">
        <w:rPr>
          <w:rFonts w:ascii="Times New Roman" w:hAnsi="Times New Roman" w:cs="Times New Roman"/>
          <w:color w:val="231F20"/>
          <w:spacing w:val="-1"/>
          <w:sz w:val="26"/>
          <w:szCs w:val="26"/>
        </w:rPr>
        <w:t>Ηθικές αρχές που διέπουν το σχεδιασμό και τη διεξαγωγή έρευνας</w:t>
      </w:r>
    </w:p>
    <w:p w14:paraId="00EF6488" w14:textId="11920DFB" w:rsidR="009C02C3" w:rsidRPr="009C02C3" w:rsidRDefault="009C02C3" w:rsidP="009C02C3">
      <w:pPr>
        <w:pStyle w:val="a7"/>
        <w:numPr>
          <w:ilvl w:val="0"/>
          <w:numId w:val="4"/>
        </w:numPr>
        <w:jc w:val="both"/>
        <w:rPr>
          <w:rFonts w:ascii="Times New Roman" w:hAnsi="Times New Roman" w:cs="Times New Roman"/>
          <w:color w:val="231F20"/>
          <w:spacing w:val="-1"/>
          <w:sz w:val="26"/>
          <w:szCs w:val="26"/>
        </w:rPr>
      </w:pPr>
      <w:r w:rsidRPr="009C02C3">
        <w:rPr>
          <w:rFonts w:ascii="Times New Roman" w:hAnsi="Times New Roman" w:cs="Times New Roman"/>
          <w:color w:val="231F20"/>
          <w:spacing w:val="-1"/>
          <w:sz w:val="26"/>
          <w:szCs w:val="26"/>
        </w:rPr>
        <w:t>Έγγραφη  συγκατάθεση-διαχείριση  ιατρικών δεδομένων</w:t>
      </w:r>
    </w:p>
    <w:p w14:paraId="462431C6" w14:textId="77777777" w:rsidR="009C02C3" w:rsidRDefault="009C02C3" w:rsidP="009C02C3">
      <w:pPr>
        <w:pStyle w:val="a7"/>
        <w:jc w:val="both"/>
        <w:rPr>
          <w:rFonts w:ascii="Times New Roman" w:hAnsi="Times New Roman" w:cs="Times New Roman"/>
          <w:color w:val="231F20"/>
          <w:spacing w:val="-1"/>
          <w:sz w:val="26"/>
          <w:szCs w:val="26"/>
        </w:rPr>
      </w:pPr>
    </w:p>
    <w:p w14:paraId="215433DD" w14:textId="77777777" w:rsidR="009C02C3" w:rsidRDefault="009C02C3" w:rsidP="009C02C3">
      <w:pPr>
        <w:pStyle w:val="a7"/>
        <w:jc w:val="both"/>
        <w:rPr>
          <w:rFonts w:ascii="Times New Roman" w:hAnsi="Times New Roman" w:cs="Times New Roman"/>
          <w:color w:val="231F20"/>
          <w:spacing w:val="-1"/>
          <w:sz w:val="26"/>
          <w:szCs w:val="26"/>
        </w:rPr>
      </w:pPr>
    </w:p>
    <w:p w14:paraId="2C3E63FE" w14:textId="77777777" w:rsidR="009C02C3" w:rsidRDefault="009C02C3" w:rsidP="009C02C3">
      <w:pPr>
        <w:pStyle w:val="a7"/>
        <w:jc w:val="both"/>
        <w:rPr>
          <w:rFonts w:ascii="Times New Roman" w:hAnsi="Times New Roman" w:cs="Times New Roman"/>
          <w:color w:val="231F20"/>
          <w:spacing w:val="-1"/>
          <w:sz w:val="26"/>
          <w:szCs w:val="26"/>
        </w:rPr>
      </w:pPr>
    </w:p>
    <w:p w14:paraId="51AFBBD7" w14:textId="36566A72" w:rsidR="009C02C3" w:rsidRPr="009C02C3" w:rsidRDefault="009C02C3" w:rsidP="009C02C3">
      <w:pPr>
        <w:pStyle w:val="a7"/>
        <w:numPr>
          <w:ilvl w:val="0"/>
          <w:numId w:val="4"/>
        </w:numPr>
        <w:jc w:val="both"/>
        <w:rPr>
          <w:rFonts w:ascii="Times New Roman" w:hAnsi="Times New Roman" w:cs="Times New Roman"/>
          <w:color w:val="231F20"/>
          <w:spacing w:val="-1"/>
          <w:sz w:val="26"/>
          <w:szCs w:val="26"/>
        </w:rPr>
      </w:pPr>
      <w:r w:rsidRPr="009C02C3">
        <w:rPr>
          <w:rFonts w:ascii="Times New Roman" w:hAnsi="Times New Roman" w:cs="Times New Roman"/>
          <w:color w:val="231F20"/>
          <w:spacing w:val="-1"/>
          <w:sz w:val="26"/>
          <w:szCs w:val="26"/>
        </w:rPr>
        <w:t>Κατευθυντήριες οδηγίες ιατρικής έρευνας σε ανεπτυγμένες και σε αναπτυσσόμενες χώρες</w:t>
      </w:r>
    </w:p>
    <w:p w14:paraId="3D5EE629" w14:textId="77777777" w:rsidR="009C02C3" w:rsidRPr="009C1F98" w:rsidRDefault="009C02C3" w:rsidP="009C1F98">
      <w:pPr>
        <w:jc w:val="both"/>
        <w:rPr>
          <w:rFonts w:ascii="Times New Roman" w:hAnsi="Times New Roman" w:cs="Times New Roman"/>
          <w:color w:val="231F20"/>
          <w:spacing w:val="-1"/>
          <w:sz w:val="26"/>
          <w:szCs w:val="26"/>
        </w:rPr>
      </w:pPr>
    </w:p>
    <w:p w14:paraId="6A31951A" w14:textId="35704276" w:rsidR="009C1F98" w:rsidRPr="00C80EDC" w:rsidRDefault="009C1F98" w:rsidP="009C1F98">
      <w:pPr>
        <w:jc w:val="both"/>
        <w:rPr>
          <w:rFonts w:ascii="Times New Roman" w:hAnsi="Times New Roman" w:cs="Times New Roman"/>
          <w:b/>
          <w:bCs/>
          <w:color w:val="231F20"/>
          <w:spacing w:val="-1"/>
          <w:sz w:val="28"/>
          <w:szCs w:val="28"/>
        </w:rPr>
      </w:pPr>
      <w:bookmarkStart w:id="7" w:name="_Hlk68008655"/>
      <w:r w:rsidRPr="00C80EDC">
        <w:rPr>
          <w:rFonts w:ascii="Times New Roman" w:hAnsi="Times New Roman" w:cs="Times New Roman"/>
          <w:b/>
          <w:bCs/>
          <w:color w:val="231F20"/>
          <w:spacing w:val="-1"/>
          <w:sz w:val="28"/>
          <w:szCs w:val="28"/>
        </w:rPr>
        <w:t>2</w:t>
      </w:r>
      <w:r w:rsidRPr="00C80EDC">
        <w:rPr>
          <w:rFonts w:ascii="Times New Roman" w:hAnsi="Times New Roman" w:cs="Times New Roman"/>
          <w:b/>
          <w:bCs/>
          <w:color w:val="231F20"/>
          <w:spacing w:val="-1"/>
          <w:sz w:val="28"/>
          <w:szCs w:val="28"/>
          <w:vertAlign w:val="superscript"/>
        </w:rPr>
        <w:t>ο</w:t>
      </w:r>
      <w:r w:rsidRPr="00C80EDC">
        <w:rPr>
          <w:rFonts w:ascii="Times New Roman" w:hAnsi="Times New Roman" w:cs="Times New Roman"/>
          <w:b/>
          <w:bCs/>
          <w:color w:val="231F20"/>
          <w:spacing w:val="-1"/>
          <w:sz w:val="28"/>
          <w:szCs w:val="28"/>
        </w:rPr>
        <w:t xml:space="preserve"> </w:t>
      </w:r>
      <w:r w:rsidR="005B3E37" w:rsidRPr="00C80EDC">
        <w:rPr>
          <w:rFonts w:ascii="Times New Roman" w:hAnsi="Times New Roman" w:cs="Times New Roman"/>
          <w:b/>
          <w:bCs/>
          <w:color w:val="231F20"/>
          <w:spacing w:val="-1"/>
          <w:sz w:val="28"/>
          <w:szCs w:val="28"/>
        </w:rPr>
        <w:t xml:space="preserve">ΕΞΑΜΗΝΟ </w:t>
      </w:r>
    </w:p>
    <w:p w14:paraId="7C997C86" w14:textId="5C3FC37D" w:rsidR="005B3E37" w:rsidRPr="00C80EDC" w:rsidRDefault="005B3E37" w:rsidP="009C1F98">
      <w:pPr>
        <w:jc w:val="both"/>
        <w:rPr>
          <w:rFonts w:ascii="Times New Roman" w:hAnsi="Times New Roman" w:cs="Times New Roman"/>
          <w:b/>
          <w:bCs/>
          <w:color w:val="231F20"/>
          <w:spacing w:val="-1"/>
          <w:sz w:val="28"/>
          <w:szCs w:val="28"/>
        </w:rPr>
      </w:pPr>
      <w:r w:rsidRPr="00C80EDC">
        <w:rPr>
          <w:rFonts w:ascii="Times New Roman" w:hAnsi="Times New Roman" w:cs="Times New Roman"/>
          <w:b/>
          <w:bCs/>
          <w:color w:val="231F20"/>
          <w:spacing w:val="-1"/>
          <w:sz w:val="28"/>
          <w:szCs w:val="28"/>
        </w:rPr>
        <w:t>Κατεύθυνση: Παγκόσμια Υγεία – Διαχείριση Κρίσεων Υγείας</w:t>
      </w:r>
    </w:p>
    <w:bookmarkEnd w:id="7"/>
    <w:p w14:paraId="183EAB1A" w14:textId="77777777" w:rsidR="009C1F98" w:rsidRDefault="009C1F98" w:rsidP="009C1F98">
      <w:pPr>
        <w:jc w:val="both"/>
        <w:rPr>
          <w:rFonts w:ascii="Times New Roman" w:hAnsi="Times New Roman" w:cs="Times New Roman"/>
          <w:color w:val="231F20"/>
          <w:spacing w:val="-1"/>
          <w:sz w:val="26"/>
          <w:szCs w:val="26"/>
        </w:rPr>
      </w:pPr>
    </w:p>
    <w:p w14:paraId="6ED45D1B" w14:textId="0B320035" w:rsidR="009C1F98" w:rsidRPr="005B3E37" w:rsidRDefault="009C1F98" w:rsidP="009C1F98">
      <w:pPr>
        <w:jc w:val="both"/>
        <w:rPr>
          <w:rFonts w:ascii="Times New Roman" w:hAnsi="Times New Roman" w:cs="Times New Roman"/>
          <w:b/>
          <w:bCs/>
          <w:color w:val="231F20"/>
          <w:spacing w:val="-1"/>
          <w:sz w:val="28"/>
          <w:szCs w:val="28"/>
        </w:rPr>
      </w:pPr>
      <w:r w:rsidRPr="005B3E37">
        <w:rPr>
          <w:rFonts w:ascii="Times New Roman" w:hAnsi="Times New Roman" w:cs="Times New Roman"/>
          <w:b/>
          <w:bCs/>
          <w:color w:val="231F20"/>
          <w:spacing w:val="-1"/>
          <w:sz w:val="28"/>
          <w:szCs w:val="28"/>
        </w:rPr>
        <w:t>ΜΑΘΗΜΑ: «ΔΙΕΘΝΗΣ  ΙΑΤΡΙΚΗ Ι»</w:t>
      </w:r>
    </w:p>
    <w:p w14:paraId="658F55BB" w14:textId="77777777" w:rsidR="005A54CA" w:rsidRDefault="005A54CA" w:rsidP="009C1F98">
      <w:pPr>
        <w:jc w:val="both"/>
        <w:rPr>
          <w:rFonts w:ascii="Times New Roman" w:hAnsi="Times New Roman" w:cs="Times New Roman"/>
          <w:color w:val="231F20"/>
          <w:spacing w:val="-1"/>
          <w:sz w:val="26"/>
          <w:szCs w:val="26"/>
        </w:rPr>
      </w:pPr>
    </w:p>
    <w:p w14:paraId="09A0E178" w14:textId="1889E76D" w:rsidR="005A54CA" w:rsidRDefault="005A54CA" w:rsidP="009C1F98">
      <w:pPr>
        <w:jc w:val="both"/>
        <w:rPr>
          <w:rFonts w:ascii="Times New Roman" w:hAnsi="Times New Roman" w:cs="Times New Roman"/>
          <w:color w:val="231F20"/>
          <w:spacing w:val="-1"/>
          <w:sz w:val="26"/>
          <w:szCs w:val="26"/>
        </w:rPr>
      </w:pPr>
      <w:r>
        <w:rPr>
          <w:rFonts w:ascii="Times New Roman" w:hAnsi="Times New Roman" w:cs="Times New Roman"/>
          <w:color w:val="231F20"/>
          <w:spacing w:val="-1"/>
          <w:sz w:val="26"/>
          <w:szCs w:val="26"/>
        </w:rPr>
        <w:t>Γενική περιγραφή της ενότητας:</w:t>
      </w:r>
    </w:p>
    <w:p w14:paraId="6404D622" w14:textId="170C4388" w:rsidR="009C1F98" w:rsidRDefault="009C1F98" w:rsidP="009C1F98">
      <w:pPr>
        <w:jc w:val="both"/>
        <w:rPr>
          <w:rFonts w:ascii="Times New Roman" w:hAnsi="Times New Roman" w:cs="Times New Roman"/>
          <w:color w:val="231F20"/>
          <w:spacing w:val="-1"/>
          <w:sz w:val="26"/>
          <w:szCs w:val="26"/>
        </w:rPr>
      </w:pPr>
      <w:r w:rsidRPr="009C1F98">
        <w:rPr>
          <w:rFonts w:ascii="Times New Roman" w:hAnsi="Times New Roman" w:cs="Times New Roman"/>
          <w:color w:val="231F20"/>
          <w:spacing w:val="-1"/>
          <w:sz w:val="26"/>
          <w:szCs w:val="26"/>
        </w:rPr>
        <w:t xml:space="preserve">Στο μάθημα αυτό ο φοιτητής αποκτά γνώσεις και δεξιότητες στην Ταξιδιωτική Ιατρική με έμφαση στις κατευθύνσεις του Παγκόσμιου Οργανισμού Υγείας, τους αναγκαίους για κάθε χώρα εμβολιασμούς και </w:t>
      </w:r>
      <w:proofErr w:type="spellStart"/>
      <w:r w:rsidRPr="009C1F98">
        <w:rPr>
          <w:rFonts w:ascii="Times New Roman" w:hAnsi="Times New Roman" w:cs="Times New Roman"/>
          <w:color w:val="231F20"/>
          <w:spacing w:val="-1"/>
          <w:sz w:val="26"/>
          <w:szCs w:val="26"/>
        </w:rPr>
        <w:t>χημειοπροφύλαξη</w:t>
      </w:r>
      <w:proofErr w:type="spellEnd"/>
      <w:r w:rsidRPr="009C1F98">
        <w:rPr>
          <w:rFonts w:ascii="Times New Roman" w:hAnsi="Times New Roman" w:cs="Times New Roman"/>
          <w:color w:val="231F20"/>
          <w:spacing w:val="-1"/>
          <w:sz w:val="26"/>
          <w:szCs w:val="26"/>
        </w:rPr>
        <w:t xml:space="preserve">, τα μέτρα για πρόληψη λοιμωδών νοσημάτων που σχετίζονται με διηπειρωτικά ταξίδια. Στην ίδια ενότητα περιλαμβάνεται διδασκαλία και έρευνα σχετικά με την Τροπική Ιατρική και τη μελέτη των λεγόμενων αναδυόμενων λοιμώξεων. Στη διδακτική αυτή ενότητα ο φοιτητής θα αποκτήσει γνώσεις που αφορούν στην </w:t>
      </w:r>
      <w:proofErr w:type="spellStart"/>
      <w:r w:rsidRPr="009C1F98">
        <w:rPr>
          <w:rFonts w:ascii="Times New Roman" w:hAnsi="Times New Roman" w:cs="Times New Roman"/>
          <w:color w:val="231F20"/>
          <w:spacing w:val="-1"/>
          <w:sz w:val="26"/>
          <w:szCs w:val="26"/>
        </w:rPr>
        <w:t>αιτιοπαθογένεια</w:t>
      </w:r>
      <w:proofErr w:type="spellEnd"/>
      <w:r w:rsidRPr="009C1F98">
        <w:rPr>
          <w:rFonts w:ascii="Times New Roman" w:hAnsi="Times New Roman" w:cs="Times New Roman"/>
          <w:color w:val="231F20"/>
          <w:spacing w:val="-1"/>
          <w:sz w:val="26"/>
          <w:szCs w:val="26"/>
        </w:rPr>
        <w:t xml:space="preserve">, την πρόληψη και την αντιμετώπιση νοσημάτων των ευπαθών κοινοτήτων. Ιδιαίτερη αναφορά γίνεται στα νοσήματα της στέρησης, όπως η έλλειψη ασφαλούς τροφής και νερού, τα νοσήματα που σχετίζονται με την μειωμένη </w:t>
      </w:r>
      <w:proofErr w:type="spellStart"/>
      <w:r w:rsidRPr="009C1F98">
        <w:rPr>
          <w:rFonts w:ascii="Times New Roman" w:hAnsi="Times New Roman" w:cs="Times New Roman"/>
          <w:color w:val="231F20"/>
          <w:spacing w:val="-1"/>
          <w:sz w:val="26"/>
          <w:szCs w:val="26"/>
        </w:rPr>
        <w:t>περιγεννητική</w:t>
      </w:r>
      <w:proofErr w:type="spellEnd"/>
      <w:r w:rsidRPr="009C1F98">
        <w:rPr>
          <w:rFonts w:ascii="Times New Roman" w:hAnsi="Times New Roman" w:cs="Times New Roman"/>
          <w:color w:val="231F20"/>
          <w:spacing w:val="-1"/>
          <w:sz w:val="26"/>
          <w:szCs w:val="26"/>
        </w:rPr>
        <w:t xml:space="preserve"> φροντίδα μητέρας και νεογνού, καθώς και τη νοσηρότητα ειδικών ομάδων, όπως οι </w:t>
      </w:r>
      <w:proofErr w:type="spellStart"/>
      <w:r w:rsidRPr="009C1F98">
        <w:rPr>
          <w:rFonts w:ascii="Times New Roman" w:hAnsi="Times New Roman" w:cs="Times New Roman"/>
          <w:color w:val="231F20"/>
          <w:spacing w:val="-1"/>
          <w:sz w:val="26"/>
          <w:szCs w:val="26"/>
        </w:rPr>
        <w:t>ουσιοεξαρτημένοι</w:t>
      </w:r>
      <w:proofErr w:type="spellEnd"/>
      <w:r w:rsidRPr="009C1F98">
        <w:rPr>
          <w:rFonts w:ascii="Times New Roman" w:hAnsi="Times New Roman" w:cs="Times New Roman"/>
          <w:color w:val="231F20"/>
          <w:spacing w:val="-1"/>
          <w:sz w:val="26"/>
          <w:szCs w:val="26"/>
        </w:rPr>
        <w:t>, οι ψυχικά ασθενείς, οι έγκλειστοι, οι φυλακισμένοι, οι άστεγοι κλπ. Στην ίδια ενότητα αυτή δίνεται έμφαση σε γνώσεις μεταναστευτικής υγείας, επιδημιολογικής επιτήρησης μεταδιδόμενων νοσημάτων και υγειονομικής επιτήρησης μεταναστευτικών και προσφυγικών  πληθυσμών. Η αξιολόγηση γίνεται μέσω  γραπτών εξετάσεων και ατομικής εργασίας, η οποία εκπονείται και παρουσιάζεται στην αγγλική γλώσσα. Ποσοστό περίπου 30% της συγκεκριμένης ενότητας παρέχεται και μέσω εξ αποστάσεως εκπαίδευσης.</w:t>
      </w:r>
    </w:p>
    <w:p w14:paraId="4C876BE2" w14:textId="02428EC7" w:rsidR="005A54CA" w:rsidRDefault="005A54CA" w:rsidP="009C1F98">
      <w:pPr>
        <w:jc w:val="both"/>
        <w:rPr>
          <w:rFonts w:ascii="Times New Roman" w:hAnsi="Times New Roman" w:cs="Times New Roman"/>
          <w:color w:val="231F20"/>
          <w:spacing w:val="-1"/>
          <w:sz w:val="26"/>
          <w:szCs w:val="26"/>
        </w:rPr>
      </w:pPr>
    </w:p>
    <w:p w14:paraId="2EC90083" w14:textId="44281125" w:rsidR="00DD1EFE" w:rsidRPr="00DD1EFE" w:rsidRDefault="00DD1EFE" w:rsidP="00DD1EFE">
      <w:pPr>
        <w:jc w:val="both"/>
        <w:rPr>
          <w:rFonts w:ascii="Times New Roman" w:hAnsi="Times New Roman" w:cs="Times New Roman"/>
          <w:color w:val="231F20"/>
          <w:spacing w:val="-1"/>
          <w:sz w:val="26"/>
          <w:szCs w:val="26"/>
        </w:rPr>
      </w:pPr>
      <w:r>
        <w:rPr>
          <w:rFonts w:ascii="Times New Roman" w:hAnsi="Times New Roman" w:cs="Times New Roman"/>
          <w:color w:val="231F20"/>
          <w:spacing w:val="-1"/>
          <w:sz w:val="26"/>
          <w:szCs w:val="26"/>
        </w:rPr>
        <w:t>Εκπαιδευτικοί στόχοι</w:t>
      </w:r>
      <w:r w:rsidRPr="00DD1EFE">
        <w:rPr>
          <w:rFonts w:ascii="Times New Roman" w:hAnsi="Times New Roman" w:cs="Times New Roman"/>
          <w:color w:val="231F20"/>
          <w:spacing w:val="-1"/>
          <w:sz w:val="26"/>
          <w:szCs w:val="26"/>
        </w:rPr>
        <w:t>:</w:t>
      </w:r>
    </w:p>
    <w:p w14:paraId="67566FA4" w14:textId="77777777" w:rsidR="00DD1EFE" w:rsidRPr="00DD1EFE" w:rsidRDefault="00DD1EFE" w:rsidP="00DD1EFE">
      <w:pPr>
        <w:jc w:val="both"/>
        <w:rPr>
          <w:rFonts w:ascii="Times New Roman" w:hAnsi="Times New Roman" w:cs="Times New Roman"/>
          <w:color w:val="231F20"/>
          <w:spacing w:val="-1"/>
          <w:sz w:val="26"/>
          <w:szCs w:val="26"/>
        </w:rPr>
      </w:pPr>
      <w:r w:rsidRPr="00DD1EFE">
        <w:rPr>
          <w:rFonts w:ascii="Times New Roman" w:hAnsi="Times New Roman" w:cs="Times New Roman"/>
          <w:color w:val="231F20"/>
          <w:spacing w:val="-1"/>
          <w:sz w:val="26"/>
          <w:szCs w:val="26"/>
        </w:rPr>
        <w:t>Ο φοιτητής στο τέλος της ενότητας θα πρέπει να μπορεί :</w:t>
      </w:r>
    </w:p>
    <w:p w14:paraId="7A05DE63" w14:textId="72DDA4CA" w:rsidR="00DD1EFE" w:rsidRPr="00DD1EFE" w:rsidRDefault="00DD1EFE" w:rsidP="00DD1EFE">
      <w:pPr>
        <w:pStyle w:val="a7"/>
        <w:numPr>
          <w:ilvl w:val="0"/>
          <w:numId w:val="5"/>
        </w:numPr>
        <w:jc w:val="both"/>
        <w:rPr>
          <w:rFonts w:ascii="Times New Roman" w:hAnsi="Times New Roman" w:cs="Times New Roman"/>
          <w:color w:val="231F20"/>
          <w:spacing w:val="-1"/>
          <w:sz w:val="26"/>
          <w:szCs w:val="26"/>
        </w:rPr>
      </w:pPr>
      <w:r w:rsidRPr="00DD1EFE">
        <w:rPr>
          <w:rFonts w:ascii="Times New Roman" w:hAnsi="Times New Roman" w:cs="Times New Roman"/>
          <w:color w:val="231F20"/>
          <w:spacing w:val="-1"/>
          <w:sz w:val="26"/>
          <w:szCs w:val="26"/>
        </w:rPr>
        <w:t>Να γνωρίζει και να κατανοεί τις βασικές προτεραιότητες στην υγεία των πληθυσμών των λιγότερο ανεπτυγμένων χωρών, με βάση την επιδημιολογική τους βαρύτητα</w:t>
      </w:r>
    </w:p>
    <w:p w14:paraId="4E3166D0" w14:textId="14F0D8B5" w:rsidR="00DD1EFE" w:rsidRPr="00DD1EFE" w:rsidRDefault="00DD1EFE" w:rsidP="00DD1EFE">
      <w:pPr>
        <w:pStyle w:val="a7"/>
        <w:numPr>
          <w:ilvl w:val="0"/>
          <w:numId w:val="5"/>
        </w:numPr>
        <w:jc w:val="both"/>
        <w:rPr>
          <w:rFonts w:ascii="Times New Roman" w:hAnsi="Times New Roman" w:cs="Times New Roman"/>
          <w:color w:val="231F20"/>
          <w:spacing w:val="-1"/>
          <w:sz w:val="26"/>
          <w:szCs w:val="26"/>
        </w:rPr>
      </w:pPr>
      <w:r w:rsidRPr="00DD1EFE">
        <w:rPr>
          <w:rFonts w:ascii="Times New Roman" w:hAnsi="Times New Roman" w:cs="Times New Roman"/>
          <w:color w:val="231F20"/>
          <w:spacing w:val="-1"/>
          <w:sz w:val="26"/>
          <w:szCs w:val="26"/>
        </w:rPr>
        <w:t>Να γνωρίζει και να κατανοεί τις βασικές προτεραιότητες στην υγεία των ευπαθών πληθυσμών</w:t>
      </w:r>
    </w:p>
    <w:p w14:paraId="5842144D" w14:textId="4AE6C2CE" w:rsidR="00DD1EFE" w:rsidRPr="00DD1EFE" w:rsidRDefault="00DD1EFE" w:rsidP="00DD1EFE">
      <w:pPr>
        <w:pStyle w:val="a7"/>
        <w:numPr>
          <w:ilvl w:val="0"/>
          <w:numId w:val="5"/>
        </w:numPr>
        <w:jc w:val="both"/>
        <w:rPr>
          <w:rFonts w:ascii="Times New Roman" w:hAnsi="Times New Roman" w:cs="Times New Roman"/>
          <w:color w:val="231F20"/>
          <w:spacing w:val="-1"/>
          <w:sz w:val="26"/>
          <w:szCs w:val="26"/>
        </w:rPr>
      </w:pPr>
      <w:r w:rsidRPr="00DD1EFE">
        <w:rPr>
          <w:rFonts w:ascii="Times New Roman" w:hAnsi="Times New Roman" w:cs="Times New Roman"/>
          <w:color w:val="231F20"/>
          <w:spacing w:val="-1"/>
          <w:sz w:val="26"/>
          <w:szCs w:val="26"/>
        </w:rPr>
        <w:t>Να ορίζει και να αναγνωρίζει τις ηθικές και δεοντολογικές διαστάσεις της υγείας σε παγκόσμιο επίπεδο</w:t>
      </w:r>
    </w:p>
    <w:p w14:paraId="7A11A689" w14:textId="5F5F83EF" w:rsidR="00DD1EFE" w:rsidRPr="00DD1EFE" w:rsidRDefault="00DD1EFE" w:rsidP="00DD1EFE">
      <w:pPr>
        <w:pStyle w:val="a7"/>
        <w:numPr>
          <w:ilvl w:val="0"/>
          <w:numId w:val="5"/>
        </w:numPr>
        <w:jc w:val="both"/>
        <w:rPr>
          <w:rFonts w:ascii="Times New Roman" w:hAnsi="Times New Roman" w:cs="Times New Roman"/>
          <w:color w:val="231F20"/>
          <w:spacing w:val="-1"/>
          <w:sz w:val="26"/>
          <w:szCs w:val="26"/>
        </w:rPr>
      </w:pPr>
      <w:r w:rsidRPr="00DD1EFE">
        <w:rPr>
          <w:rFonts w:ascii="Times New Roman" w:hAnsi="Times New Roman" w:cs="Times New Roman"/>
          <w:color w:val="231F20"/>
          <w:spacing w:val="-1"/>
          <w:sz w:val="26"/>
          <w:szCs w:val="26"/>
        </w:rPr>
        <w:t>Να μπορεί να εκτιμά τις ανάγκες ενός πληθυσμού και να ορίζει την αναγκαιότητα και το είδος της παρέμβασης σε επείγον και αναπτυξιακό επίπεδο</w:t>
      </w:r>
    </w:p>
    <w:p w14:paraId="122ECA70" w14:textId="5C25F5FE" w:rsidR="00DD1EFE" w:rsidRPr="00DD1EFE" w:rsidRDefault="00DD1EFE" w:rsidP="00DD1EFE">
      <w:pPr>
        <w:pStyle w:val="a7"/>
        <w:numPr>
          <w:ilvl w:val="0"/>
          <w:numId w:val="5"/>
        </w:numPr>
        <w:jc w:val="both"/>
        <w:rPr>
          <w:rFonts w:ascii="Times New Roman" w:hAnsi="Times New Roman" w:cs="Times New Roman"/>
          <w:color w:val="231F20"/>
          <w:spacing w:val="-1"/>
          <w:sz w:val="26"/>
          <w:szCs w:val="26"/>
        </w:rPr>
      </w:pPr>
      <w:r w:rsidRPr="00DD1EFE">
        <w:rPr>
          <w:rFonts w:ascii="Times New Roman" w:hAnsi="Times New Roman" w:cs="Times New Roman"/>
          <w:color w:val="231F20"/>
          <w:spacing w:val="-1"/>
          <w:sz w:val="26"/>
          <w:szCs w:val="26"/>
        </w:rPr>
        <w:t>Να γνωρίζει και να κατανοεί βασικά στοιχεία της «Ιατρικής Περιορισμένων Πόρων»</w:t>
      </w:r>
    </w:p>
    <w:p w14:paraId="2818D71F" w14:textId="36848300" w:rsidR="00DD1EFE" w:rsidRPr="00DD1EFE" w:rsidRDefault="00DD1EFE" w:rsidP="00DD1EFE">
      <w:pPr>
        <w:pStyle w:val="a7"/>
        <w:numPr>
          <w:ilvl w:val="0"/>
          <w:numId w:val="5"/>
        </w:numPr>
        <w:jc w:val="both"/>
        <w:rPr>
          <w:rFonts w:ascii="Times New Roman" w:hAnsi="Times New Roman" w:cs="Times New Roman"/>
          <w:color w:val="231F20"/>
          <w:spacing w:val="-1"/>
          <w:sz w:val="26"/>
          <w:szCs w:val="26"/>
        </w:rPr>
      </w:pPr>
      <w:r w:rsidRPr="00DD1EFE">
        <w:rPr>
          <w:rFonts w:ascii="Times New Roman" w:hAnsi="Times New Roman" w:cs="Times New Roman"/>
          <w:color w:val="231F20"/>
          <w:spacing w:val="-1"/>
          <w:sz w:val="26"/>
          <w:szCs w:val="26"/>
        </w:rPr>
        <w:lastRenderedPageBreak/>
        <w:t>Να αποκτήσει βασικές γνώσεις τροπικής ιατρικής και δεξιότητες στην παροχή ιατρικών υπηρεσιών πρωτοβάθμιας και δευτεροβάθμιας υγείας σε περιβάλλοντα ελαχίστων πόρων</w:t>
      </w:r>
    </w:p>
    <w:p w14:paraId="5C018F16" w14:textId="35D884E6" w:rsidR="00DD1EFE" w:rsidRPr="00DD1EFE" w:rsidRDefault="00DD1EFE" w:rsidP="00DD1EFE">
      <w:pPr>
        <w:pStyle w:val="a7"/>
        <w:numPr>
          <w:ilvl w:val="0"/>
          <w:numId w:val="5"/>
        </w:numPr>
        <w:jc w:val="both"/>
        <w:rPr>
          <w:rFonts w:ascii="Times New Roman" w:hAnsi="Times New Roman" w:cs="Times New Roman"/>
          <w:color w:val="231F20"/>
          <w:spacing w:val="-1"/>
          <w:sz w:val="26"/>
          <w:szCs w:val="26"/>
        </w:rPr>
      </w:pPr>
      <w:r w:rsidRPr="00DD1EFE">
        <w:rPr>
          <w:rFonts w:ascii="Times New Roman" w:hAnsi="Times New Roman" w:cs="Times New Roman"/>
          <w:color w:val="231F20"/>
          <w:spacing w:val="-1"/>
          <w:sz w:val="26"/>
          <w:szCs w:val="26"/>
        </w:rPr>
        <w:t>Να αναγνωρίζει τις κυριότερες απειλές από τα μεταδιδόμενα νοσήματα που μαστίζουν τον αναπτυσσόμενο και το λιγότερο ανεπτυγμένο κόσμο</w:t>
      </w:r>
    </w:p>
    <w:p w14:paraId="42DB1C21" w14:textId="1F13765D" w:rsidR="00DD1EFE" w:rsidRPr="00DD1EFE" w:rsidRDefault="00DD1EFE" w:rsidP="00DD1EFE">
      <w:pPr>
        <w:pStyle w:val="a7"/>
        <w:numPr>
          <w:ilvl w:val="0"/>
          <w:numId w:val="5"/>
        </w:numPr>
        <w:jc w:val="both"/>
        <w:rPr>
          <w:rFonts w:ascii="Times New Roman" w:hAnsi="Times New Roman" w:cs="Times New Roman"/>
          <w:color w:val="231F20"/>
          <w:spacing w:val="-1"/>
          <w:sz w:val="26"/>
          <w:szCs w:val="26"/>
        </w:rPr>
      </w:pPr>
      <w:r w:rsidRPr="00DD1EFE">
        <w:rPr>
          <w:rFonts w:ascii="Times New Roman" w:hAnsi="Times New Roman" w:cs="Times New Roman"/>
          <w:color w:val="231F20"/>
          <w:spacing w:val="-1"/>
          <w:sz w:val="26"/>
          <w:szCs w:val="26"/>
        </w:rPr>
        <w:t xml:space="preserve">Να κατέχει βασικές πρακτικές γνώσεις διάγνωσης και θεραπείας των συχνών </w:t>
      </w:r>
      <w:proofErr w:type="spellStart"/>
      <w:r w:rsidRPr="00DD1EFE">
        <w:rPr>
          <w:rFonts w:ascii="Times New Roman" w:hAnsi="Times New Roman" w:cs="Times New Roman"/>
          <w:color w:val="231F20"/>
          <w:spacing w:val="-1"/>
          <w:sz w:val="26"/>
          <w:szCs w:val="26"/>
        </w:rPr>
        <w:t>αλλα</w:t>
      </w:r>
      <w:proofErr w:type="spellEnd"/>
      <w:r w:rsidRPr="00DD1EFE">
        <w:rPr>
          <w:rFonts w:ascii="Times New Roman" w:hAnsi="Times New Roman" w:cs="Times New Roman"/>
          <w:color w:val="231F20"/>
          <w:spacing w:val="-1"/>
          <w:sz w:val="26"/>
          <w:szCs w:val="26"/>
        </w:rPr>
        <w:t xml:space="preserve"> και των σπανιότερων «ξεχασμένων ασθενειών»</w:t>
      </w:r>
    </w:p>
    <w:p w14:paraId="6AD2EF5C" w14:textId="77777777" w:rsidR="00DD1EFE" w:rsidRPr="00DD1EFE" w:rsidRDefault="00DD1EFE" w:rsidP="00DD1EFE">
      <w:pPr>
        <w:jc w:val="both"/>
        <w:rPr>
          <w:rFonts w:ascii="Times New Roman" w:hAnsi="Times New Roman" w:cs="Times New Roman"/>
          <w:color w:val="231F20"/>
          <w:spacing w:val="-1"/>
          <w:sz w:val="26"/>
          <w:szCs w:val="26"/>
        </w:rPr>
      </w:pPr>
    </w:p>
    <w:p w14:paraId="3935804D" w14:textId="77777777" w:rsidR="00DD1EFE" w:rsidRPr="00DD1EFE" w:rsidRDefault="00DD1EFE" w:rsidP="00DD1EFE">
      <w:pPr>
        <w:jc w:val="both"/>
        <w:rPr>
          <w:rFonts w:ascii="Times New Roman" w:hAnsi="Times New Roman" w:cs="Times New Roman"/>
          <w:color w:val="231F20"/>
          <w:spacing w:val="-1"/>
          <w:sz w:val="26"/>
          <w:szCs w:val="26"/>
        </w:rPr>
      </w:pPr>
      <w:r w:rsidRPr="00DD1EFE">
        <w:rPr>
          <w:rFonts w:ascii="Times New Roman" w:hAnsi="Times New Roman" w:cs="Times New Roman"/>
          <w:color w:val="231F20"/>
          <w:spacing w:val="-1"/>
          <w:sz w:val="26"/>
          <w:szCs w:val="26"/>
        </w:rPr>
        <w:t>Το θεωρητικό μέρος του προγράμματος περιλαμβάνει:</w:t>
      </w:r>
    </w:p>
    <w:p w14:paraId="5487E8C2" w14:textId="4A738AB6" w:rsidR="00DD1EFE" w:rsidRPr="00DD1EFE" w:rsidRDefault="00DD1EFE" w:rsidP="00DD1EFE">
      <w:pPr>
        <w:pStyle w:val="a7"/>
        <w:numPr>
          <w:ilvl w:val="0"/>
          <w:numId w:val="6"/>
        </w:numPr>
        <w:jc w:val="both"/>
        <w:rPr>
          <w:rFonts w:ascii="Times New Roman" w:hAnsi="Times New Roman" w:cs="Times New Roman"/>
          <w:color w:val="231F20"/>
          <w:spacing w:val="-1"/>
          <w:sz w:val="26"/>
          <w:szCs w:val="26"/>
        </w:rPr>
      </w:pPr>
      <w:r w:rsidRPr="00DD1EFE">
        <w:rPr>
          <w:rFonts w:ascii="Times New Roman" w:hAnsi="Times New Roman" w:cs="Times New Roman"/>
          <w:color w:val="231F20"/>
          <w:spacing w:val="-1"/>
          <w:sz w:val="26"/>
          <w:szCs w:val="26"/>
        </w:rPr>
        <w:t>Ταξιδιωτική  Ιατρική</w:t>
      </w:r>
    </w:p>
    <w:p w14:paraId="7CF92BB2" w14:textId="265C95A4" w:rsidR="00DD1EFE" w:rsidRPr="00DD1EFE" w:rsidRDefault="00DD1EFE" w:rsidP="00DD1EFE">
      <w:pPr>
        <w:pStyle w:val="a7"/>
        <w:numPr>
          <w:ilvl w:val="0"/>
          <w:numId w:val="6"/>
        </w:numPr>
        <w:jc w:val="both"/>
        <w:rPr>
          <w:rFonts w:ascii="Times New Roman" w:hAnsi="Times New Roman" w:cs="Times New Roman"/>
          <w:color w:val="231F20"/>
          <w:spacing w:val="-1"/>
          <w:sz w:val="26"/>
          <w:szCs w:val="26"/>
        </w:rPr>
      </w:pPr>
      <w:r w:rsidRPr="00DD1EFE">
        <w:rPr>
          <w:rFonts w:ascii="Times New Roman" w:hAnsi="Times New Roman" w:cs="Times New Roman"/>
          <w:color w:val="231F20"/>
          <w:spacing w:val="-1"/>
          <w:sz w:val="26"/>
          <w:szCs w:val="26"/>
        </w:rPr>
        <w:t>Αντιμετώπιση επιδημιών (χολέρα, μηνιγγίτιδα, ιλαρά, αιμορραγικοί πυρετοί)</w:t>
      </w:r>
    </w:p>
    <w:p w14:paraId="7E0E47F7" w14:textId="376D4E96" w:rsidR="00DD1EFE" w:rsidRPr="00DD1EFE" w:rsidRDefault="00DD1EFE" w:rsidP="00DD1EFE">
      <w:pPr>
        <w:pStyle w:val="a7"/>
        <w:numPr>
          <w:ilvl w:val="0"/>
          <w:numId w:val="6"/>
        </w:numPr>
        <w:jc w:val="both"/>
        <w:rPr>
          <w:rFonts w:ascii="Times New Roman" w:hAnsi="Times New Roman" w:cs="Times New Roman"/>
          <w:color w:val="231F20"/>
          <w:spacing w:val="-1"/>
          <w:sz w:val="26"/>
          <w:szCs w:val="26"/>
        </w:rPr>
      </w:pPr>
      <w:r w:rsidRPr="00DD1EFE">
        <w:rPr>
          <w:rFonts w:ascii="Times New Roman" w:hAnsi="Times New Roman" w:cs="Times New Roman"/>
          <w:color w:val="231F20"/>
          <w:spacing w:val="-1"/>
          <w:sz w:val="26"/>
          <w:szCs w:val="26"/>
        </w:rPr>
        <w:t xml:space="preserve">Φυματίωση-HIV λοίμωξη-Ελονοσία – </w:t>
      </w:r>
      <w:proofErr w:type="spellStart"/>
      <w:r w:rsidRPr="00DD1EFE">
        <w:rPr>
          <w:rFonts w:ascii="Times New Roman" w:hAnsi="Times New Roman" w:cs="Times New Roman"/>
          <w:color w:val="231F20"/>
          <w:spacing w:val="-1"/>
          <w:sz w:val="26"/>
          <w:szCs w:val="26"/>
          <w:lang w:val="en-US"/>
        </w:rPr>
        <w:t>SARSCov</w:t>
      </w:r>
      <w:proofErr w:type="spellEnd"/>
      <w:r w:rsidRPr="00DD1EFE">
        <w:rPr>
          <w:rFonts w:ascii="Times New Roman" w:hAnsi="Times New Roman" w:cs="Times New Roman"/>
          <w:color w:val="231F20"/>
          <w:spacing w:val="-1"/>
          <w:sz w:val="26"/>
          <w:szCs w:val="26"/>
        </w:rPr>
        <w:t>2: έλεγχος και θεραπευτικές  παρεμβάσεις</w:t>
      </w:r>
    </w:p>
    <w:p w14:paraId="04EBDC20" w14:textId="4F705938" w:rsidR="00DD1EFE" w:rsidRPr="00DD1EFE" w:rsidRDefault="00DD1EFE" w:rsidP="00DD1EFE">
      <w:pPr>
        <w:pStyle w:val="a7"/>
        <w:numPr>
          <w:ilvl w:val="0"/>
          <w:numId w:val="6"/>
        </w:numPr>
        <w:jc w:val="both"/>
        <w:rPr>
          <w:rFonts w:ascii="Times New Roman" w:hAnsi="Times New Roman" w:cs="Times New Roman"/>
          <w:color w:val="231F20"/>
          <w:spacing w:val="-1"/>
          <w:sz w:val="26"/>
          <w:szCs w:val="26"/>
        </w:rPr>
      </w:pPr>
      <w:r w:rsidRPr="00DD1EFE">
        <w:rPr>
          <w:rFonts w:ascii="Times New Roman" w:hAnsi="Times New Roman" w:cs="Times New Roman"/>
          <w:color w:val="231F20"/>
          <w:spacing w:val="-1"/>
          <w:sz w:val="26"/>
          <w:szCs w:val="26"/>
        </w:rPr>
        <w:t>Άλλες τροπικές λοιμώξεις</w:t>
      </w:r>
    </w:p>
    <w:p w14:paraId="676861CF" w14:textId="5248F3F8" w:rsidR="00DD1EFE" w:rsidRPr="00DD1EFE" w:rsidRDefault="00DD1EFE" w:rsidP="00DD1EFE">
      <w:pPr>
        <w:pStyle w:val="a7"/>
        <w:numPr>
          <w:ilvl w:val="0"/>
          <w:numId w:val="6"/>
        </w:numPr>
        <w:jc w:val="both"/>
        <w:rPr>
          <w:rFonts w:ascii="Times New Roman" w:hAnsi="Times New Roman" w:cs="Times New Roman"/>
          <w:color w:val="231F20"/>
          <w:spacing w:val="-1"/>
          <w:sz w:val="26"/>
          <w:szCs w:val="26"/>
        </w:rPr>
      </w:pPr>
      <w:r w:rsidRPr="00DD1EFE">
        <w:rPr>
          <w:rFonts w:ascii="Times New Roman" w:hAnsi="Times New Roman" w:cs="Times New Roman"/>
          <w:color w:val="231F20"/>
          <w:spacing w:val="-1"/>
          <w:sz w:val="26"/>
          <w:szCs w:val="26"/>
        </w:rPr>
        <w:t>Μη λοιμώδη νοσήματα στο λιγότερο ανεπτυγμένο κόσμο</w:t>
      </w:r>
    </w:p>
    <w:p w14:paraId="2A7D2628" w14:textId="2BCF0C42" w:rsidR="00DD1EFE" w:rsidRPr="00DD1EFE" w:rsidRDefault="00DD1EFE" w:rsidP="00DD1EFE">
      <w:pPr>
        <w:pStyle w:val="a7"/>
        <w:numPr>
          <w:ilvl w:val="0"/>
          <w:numId w:val="6"/>
        </w:numPr>
        <w:jc w:val="both"/>
        <w:rPr>
          <w:rFonts w:ascii="Times New Roman" w:hAnsi="Times New Roman" w:cs="Times New Roman"/>
          <w:color w:val="231F20"/>
          <w:spacing w:val="-1"/>
          <w:sz w:val="26"/>
          <w:szCs w:val="26"/>
        </w:rPr>
      </w:pPr>
      <w:r w:rsidRPr="00DD1EFE">
        <w:rPr>
          <w:rFonts w:ascii="Times New Roman" w:hAnsi="Times New Roman" w:cs="Times New Roman"/>
          <w:color w:val="231F20"/>
          <w:spacing w:val="-1"/>
          <w:sz w:val="26"/>
          <w:szCs w:val="26"/>
        </w:rPr>
        <w:t>Υγεία μητέρας-παιδιού</w:t>
      </w:r>
    </w:p>
    <w:p w14:paraId="1E2D8BD9" w14:textId="04A79E1B" w:rsidR="00DD1EFE" w:rsidRPr="00DD1EFE" w:rsidRDefault="00DD1EFE" w:rsidP="00DD1EFE">
      <w:pPr>
        <w:pStyle w:val="a7"/>
        <w:numPr>
          <w:ilvl w:val="0"/>
          <w:numId w:val="6"/>
        </w:numPr>
        <w:jc w:val="both"/>
        <w:rPr>
          <w:rFonts w:ascii="Times New Roman" w:hAnsi="Times New Roman" w:cs="Times New Roman"/>
          <w:color w:val="231F20"/>
          <w:spacing w:val="-1"/>
          <w:sz w:val="26"/>
          <w:szCs w:val="26"/>
        </w:rPr>
      </w:pPr>
      <w:r w:rsidRPr="00DD1EFE">
        <w:rPr>
          <w:rFonts w:ascii="Times New Roman" w:hAnsi="Times New Roman" w:cs="Times New Roman"/>
          <w:color w:val="231F20"/>
          <w:spacing w:val="-1"/>
          <w:sz w:val="26"/>
          <w:szCs w:val="26"/>
        </w:rPr>
        <w:t>Υγεία των γυναικών</w:t>
      </w:r>
    </w:p>
    <w:p w14:paraId="545AC9F7" w14:textId="1D458245" w:rsidR="00DD1EFE" w:rsidRPr="00DD1EFE" w:rsidRDefault="00DD1EFE" w:rsidP="00DD1EFE">
      <w:pPr>
        <w:pStyle w:val="a7"/>
        <w:numPr>
          <w:ilvl w:val="0"/>
          <w:numId w:val="6"/>
        </w:numPr>
        <w:jc w:val="both"/>
        <w:rPr>
          <w:rFonts w:ascii="Times New Roman" w:hAnsi="Times New Roman" w:cs="Times New Roman"/>
          <w:color w:val="231F20"/>
          <w:spacing w:val="-1"/>
          <w:sz w:val="26"/>
          <w:szCs w:val="26"/>
        </w:rPr>
      </w:pPr>
      <w:r w:rsidRPr="00DD1EFE">
        <w:rPr>
          <w:rFonts w:ascii="Times New Roman" w:hAnsi="Times New Roman" w:cs="Times New Roman"/>
          <w:color w:val="231F20"/>
          <w:spacing w:val="-1"/>
          <w:sz w:val="26"/>
          <w:szCs w:val="26"/>
        </w:rPr>
        <w:t>Ξεχασμένες ασθένειες</w:t>
      </w:r>
    </w:p>
    <w:p w14:paraId="3A02E32B" w14:textId="2C99EB5A" w:rsidR="00DD1EFE" w:rsidRPr="00DD1EFE" w:rsidRDefault="00DD1EFE" w:rsidP="00DD1EFE">
      <w:pPr>
        <w:pStyle w:val="a7"/>
        <w:numPr>
          <w:ilvl w:val="0"/>
          <w:numId w:val="6"/>
        </w:numPr>
        <w:jc w:val="both"/>
        <w:rPr>
          <w:rFonts w:ascii="Times New Roman" w:hAnsi="Times New Roman" w:cs="Times New Roman"/>
          <w:color w:val="231F20"/>
          <w:spacing w:val="-1"/>
          <w:sz w:val="26"/>
          <w:szCs w:val="26"/>
        </w:rPr>
      </w:pPr>
      <w:r w:rsidRPr="00DD1EFE">
        <w:rPr>
          <w:rFonts w:ascii="Times New Roman" w:hAnsi="Times New Roman" w:cs="Times New Roman"/>
          <w:color w:val="231F20"/>
          <w:spacing w:val="-1"/>
          <w:sz w:val="26"/>
          <w:szCs w:val="26"/>
        </w:rPr>
        <w:t>Ιατρική περιορισμένων πόρων</w:t>
      </w:r>
    </w:p>
    <w:p w14:paraId="1BD1CBAE" w14:textId="596493B7" w:rsidR="00DD1EFE" w:rsidRPr="00DD1EFE" w:rsidRDefault="00DD1EFE" w:rsidP="00DD1EFE">
      <w:pPr>
        <w:pStyle w:val="a7"/>
        <w:numPr>
          <w:ilvl w:val="0"/>
          <w:numId w:val="6"/>
        </w:numPr>
        <w:jc w:val="both"/>
        <w:rPr>
          <w:rFonts w:ascii="Times New Roman" w:hAnsi="Times New Roman" w:cs="Times New Roman"/>
          <w:color w:val="231F20"/>
          <w:spacing w:val="-1"/>
          <w:sz w:val="26"/>
          <w:szCs w:val="26"/>
        </w:rPr>
      </w:pPr>
      <w:r w:rsidRPr="00DD1EFE">
        <w:rPr>
          <w:rFonts w:ascii="Times New Roman" w:hAnsi="Times New Roman" w:cs="Times New Roman"/>
          <w:color w:val="231F20"/>
          <w:spacing w:val="-1"/>
          <w:sz w:val="26"/>
          <w:szCs w:val="26"/>
        </w:rPr>
        <w:t>Οργάνωση αποστολών επείγουσας ιατρικής παρέμβασης</w:t>
      </w:r>
    </w:p>
    <w:p w14:paraId="5A7F8AA1" w14:textId="12ED19D3" w:rsidR="00DD1EFE" w:rsidRPr="00DD1EFE" w:rsidRDefault="00DD1EFE" w:rsidP="00DD1EFE">
      <w:pPr>
        <w:pStyle w:val="a7"/>
        <w:numPr>
          <w:ilvl w:val="0"/>
          <w:numId w:val="6"/>
        </w:numPr>
        <w:jc w:val="both"/>
        <w:rPr>
          <w:rFonts w:ascii="Times New Roman" w:hAnsi="Times New Roman" w:cs="Times New Roman"/>
          <w:color w:val="231F20"/>
          <w:spacing w:val="-1"/>
          <w:sz w:val="26"/>
          <w:szCs w:val="26"/>
        </w:rPr>
      </w:pPr>
      <w:r w:rsidRPr="00DD1EFE">
        <w:rPr>
          <w:rFonts w:ascii="Times New Roman" w:hAnsi="Times New Roman" w:cs="Times New Roman"/>
          <w:color w:val="231F20"/>
          <w:spacing w:val="-1"/>
          <w:sz w:val="26"/>
          <w:szCs w:val="26"/>
        </w:rPr>
        <w:t>Νέες &amp; αναδυόμενες λοιμώξεις</w:t>
      </w:r>
    </w:p>
    <w:p w14:paraId="69F63A12" w14:textId="1C264EFA" w:rsidR="00DD1EFE" w:rsidRPr="00DD1EFE" w:rsidRDefault="00DD1EFE" w:rsidP="00DD1EFE">
      <w:pPr>
        <w:pStyle w:val="a7"/>
        <w:numPr>
          <w:ilvl w:val="0"/>
          <w:numId w:val="6"/>
        </w:numPr>
        <w:jc w:val="both"/>
        <w:rPr>
          <w:rFonts w:ascii="Times New Roman" w:hAnsi="Times New Roman" w:cs="Times New Roman"/>
          <w:color w:val="231F20"/>
          <w:spacing w:val="-1"/>
          <w:sz w:val="26"/>
          <w:szCs w:val="26"/>
        </w:rPr>
      </w:pPr>
      <w:r w:rsidRPr="00DD1EFE">
        <w:rPr>
          <w:rFonts w:ascii="Times New Roman" w:hAnsi="Times New Roman" w:cs="Times New Roman"/>
          <w:color w:val="231F20"/>
          <w:spacing w:val="-1"/>
          <w:sz w:val="26"/>
          <w:szCs w:val="26"/>
        </w:rPr>
        <w:t>Υγεία &amp; κλιματικές αλλαγές</w:t>
      </w:r>
    </w:p>
    <w:p w14:paraId="261EC0D9" w14:textId="77777777" w:rsidR="00DD1EFE" w:rsidRPr="00DD1EFE" w:rsidRDefault="00DD1EFE" w:rsidP="00DD1EFE">
      <w:pPr>
        <w:jc w:val="both"/>
        <w:rPr>
          <w:rFonts w:ascii="Times New Roman" w:hAnsi="Times New Roman" w:cs="Times New Roman"/>
          <w:color w:val="231F20"/>
          <w:spacing w:val="-1"/>
          <w:sz w:val="26"/>
          <w:szCs w:val="26"/>
        </w:rPr>
      </w:pPr>
    </w:p>
    <w:p w14:paraId="04D9056D" w14:textId="77777777" w:rsidR="00DD1EFE" w:rsidRPr="00DD1EFE" w:rsidRDefault="00DD1EFE" w:rsidP="00DD1EFE">
      <w:pPr>
        <w:jc w:val="both"/>
        <w:rPr>
          <w:rFonts w:ascii="Times New Roman" w:hAnsi="Times New Roman" w:cs="Times New Roman"/>
          <w:color w:val="231F20"/>
          <w:spacing w:val="-1"/>
          <w:sz w:val="26"/>
          <w:szCs w:val="26"/>
        </w:rPr>
      </w:pPr>
      <w:r w:rsidRPr="00DD1EFE">
        <w:rPr>
          <w:rFonts w:ascii="Times New Roman" w:hAnsi="Times New Roman" w:cs="Times New Roman"/>
          <w:color w:val="231F20"/>
          <w:spacing w:val="-1"/>
          <w:sz w:val="26"/>
          <w:szCs w:val="26"/>
        </w:rPr>
        <w:t>Το πρακτικό μέρος της ενότητας περιλαμβάνει:</w:t>
      </w:r>
    </w:p>
    <w:p w14:paraId="14B1C9BE" w14:textId="1C40C892" w:rsidR="00DD1EFE" w:rsidRPr="00DD1EFE" w:rsidRDefault="00DD1EFE" w:rsidP="00DD1EFE">
      <w:pPr>
        <w:pStyle w:val="a7"/>
        <w:numPr>
          <w:ilvl w:val="0"/>
          <w:numId w:val="7"/>
        </w:numPr>
        <w:jc w:val="both"/>
        <w:rPr>
          <w:rFonts w:ascii="Times New Roman" w:hAnsi="Times New Roman" w:cs="Times New Roman"/>
          <w:color w:val="231F20"/>
          <w:spacing w:val="-1"/>
          <w:sz w:val="26"/>
          <w:szCs w:val="26"/>
        </w:rPr>
      </w:pPr>
      <w:r w:rsidRPr="00DD1EFE">
        <w:rPr>
          <w:rFonts w:ascii="Times New Roman" w:hAnsi="Times New Roman" w:cs="Times New Roman"/>
          <w:color w:val="231F20"/>
          <w:spacing w:val="-1"/>
          <w:sz w:val="26"/>
          <w:szCs w:val="26"/>
        </w:rPr>
        <w:t>Αποτίμηση σεναρίων και ασκήσεις στην τάξη</w:t>
      </w:r>
    </w:p>
    <w:p w14:paraId="039538C5" w14:textId="57AE11C4" w:rsidR="00DD1EFE" w:rsidRPr="00DD1EFE" w:rsidRDefault="00DD1EFE" w:rsidP="00DD1EFE">
      <w:pPr>
        <w:pStyle w:val="a7"/>
        <w:numPr>
          <w:ilvl w:val="0"/>
          <w:numId w:val="7"/>
        </w:numPr>
        <w:jc w:val="both"/>
        <w:rPr>
          <w:rFonts w:ascii="Times New Roman" w:hAnsi="Times New Roman" w:cs="Times New Roman"/>
          <w:color w:val="231F20"/>
          <w:spacing w:val="-1"/>
          <w:sz w:val="26"/>
          <w:szCs w:val="26"/>
        </w:rPr>
      </w:pPr>
      <w:r w:rsidRPr="00DD1EFE">
        <w:rPr>
          <w:rFonts w:ascii="Times New Roman" w:hAnsi="Times New Roman" w:cs="Times New Roman"/>
          <w:color w:val="231F20"/>
          <w:spacing w:val="-1"/>
          <w:sz w:val="26"/>
          <w:szCs w:val="26"/>
        </w:rPr>
        <w:t>Ατομικές εργασίες</w:t>
      </w:r>
    </w:p>
    <w:p w14:paraId="348B6736" w14:textId="46950B5C" w:rsidR="005A54CA" w:rsidRPr="00DD1EFE" w:rsidRDefault="00DD1EFE" w:rsidP="00DD1EFE">
      <w:pPr>
        <w:pStyle w:val="a7"/>
        <w:numPr>
          <w:ilvl w:val="0"/>
          <w:numId w:val="7"/>
        </w:numPr>
        <w:jc w:val="both"/>
        <w:rPr>
          <w:rFonts w:ascii="Times New Roman" w:hAnsi="Times New Roman" w:cs="Times New Roman"/>
          <w:color w:val="231F20"/>
          <w:spacing w:val="-1"/>
          <w:sz w:val="26"/>
          <w:szCs w:val="26"/>
        </w:rPr>
      </w:pPr>
      <w:r w:rsidRPr="00DD1EFE">
        <w:rPr>
          <w:rFonts w:ascii="Times New Roman" w:hAnsi="Times New Roman" w:cs="Times New Roman"/>
          <w:color w:val="231F20"/>
          <w:spacing w:val="-1"/>
          <w:sz w:val="26"/>
          <w:szCs w:val="26"/>
        </w:rPr>
        <w:t>Πρακτική άσκηση σε οργανισμούς &amp; ΜΚΟ παροχής υγειονομικής περίθαλψης-αρωγής σε ευπαθείς ομάδες πληθυσμού</w:t>
      </w:r>
    </w:p>
    <w:p w14:paraId="404A12EA" w14:textId="74C45FDD" w:rsidR="005B3E37" w:rsidRDefault="005B3E37" w:rsidP="009C1F98">
      <w:pPr>
        <w:jc w:val="both"/>
        <w:rPr>
          <w:rFonts w:ascii="Times New Roman" w:hAnsi="Times New Roman" w:cs="Times New Roman"/>
          <w:color w:val="231F20"/>
          <w:spacing w:val="-1"/>
          <w:sz w:val="26"/>
          <w:szCs w:val="26"/>
        </w:rPr>
      </w:pPr>
    </w:p>
    <w:p w14:paraId="4E9C9B40" w14:textId="77777777" w:rsidR="005B3E37" w:rsidRPr="001D5042" w:rsidRDefault="005B3E37" w:rsidP="005B3E37">
      <w:pPr>
        <w:jc w:val="both"/>
        <w:rPr>
          <w:rFonts w:ascii="Times New Roman" w:hAnsi="Times New Roman" w:cs="Times New Roman"/>
          <w:b/>
          <w:bCs/>
          <w:color w:val="231F20"/>
          <w:spacing w:val="-1"/>
          <w:sz w:val="28"/>
          <w:szCs w:val="28"/>
        </w:rPr>
      </w:pPr>
      <w:r w:rsidRPr="001D5042">
        <w:rPr>
          <w:rFonts w:ascii="Times New Roman" w:hAnsi="Times New Roman" w:cs="Times New Roman"/>
          <w:b/>
          <w:bCs/>
          <w:color w:val="231F20"/>
          <w:spacing w:val="-1"/>
          <w:sz w:val="28"/>
          <w:szCs w:val="28"/>
        </w:rPr>
        <w:t>ΜΑΘΗΜΑ: «ΑΝΘΡΩΠΙΣΤΙΚΗ ΙΑΤΡΙΚΗ»</w:t>
      </w:r>
    </w:p>
    <w:p w14:paraId="0A2F1540" w14:textId="2BACA252" w:rsidR="00705CC6" w:rsidRPr="00705CC6" w:rsidRDefault="00705CC6" w:rsidP="005B3E37">
      <w:pPr>
        <w:jc w:val="both"/>
        <w:rPr>
          <w:rFonts w:ascii="Times New Roman" w:hAnsi="Times New Roman" w:cs="Times New Roman"/>
          <w:b/>
          <w:bCs/>
          <w:color w:val="231F20"/>
          <w:spacing w:val="-1"/>
          <w:sz w:val="26"/>
          <w:szCs w:val="26"/>
        </w:rPr>
      </w:pPr>
      <w:r w:rsidRPr="00705CC6">
        <w:rPr>
          <w:rFonts w:ascii="Times New Roman" w:hAnsi="Times New Roman" w:cs="Times New Roman"/>
          <w:b/>
          <w:bCs/>
          <w:color w:val="231F20"/>
          <w:spacing w:val="-1"/>
          <w:sz w:val="26"/>
          <w:szCs w:val="26"/>
        </w:rPr>
        <w:t>Αρχές Διεθνούς Ανθρωπιστικού Δικαίου, Ανθρώπινα Δικαιώματα &amp; Υγεία, Διεθνής Αναπτυξιακή Συνεργασία</w:t>
      </w:r>
    </w:p>
    <w:p w14:paraId="47E35A96" w14:textId="51081B81" w:rsidR="00705CC6" w:rsidRDefault="00705CC6" w:rsidP="005B3E37">
      <w:pPr>
        <w:jc w:val="both"/>
        <w:rPr>
          <w:rFonts w:ascii="Times New Roman" w:hAnsi="Times New Roman" w:cs="Times New Roman"/>
          <w:color w:val="231F20"/>
          <w:spacing w:val="-1"/>
          <w:sz w:val="26"/>
          <w:szCs w:val="26"/>
        </w:rPr>
      </w:pPr>
    </w:p>
    <w:p w14:paraId="3F13F22A" w14:textId="0CCE1A30" w:rsidR="00705CC6" w:rsidRDefault="00705CC6" w:rsidP="005B3E37">
      <w:pPr>
        <w:jc w:val="both"/>
        <w:rPr>
          <w:rFonts w:ascii="Times New Roman" w:hAnsi="Times New Roman" w:cs="Times New Roman"/>
          <w:color w:val="231F20"/>
          <w:spacing w:val="-1"/>
          <w:sz w:val="26"/>
          <w:szCs w:val="26"/>
        </w:rPr>
      </w:pPr>
      <w:r>
        <w:rPr>
          <w:rFonts w:ascii="Times New Roman" w:hAnsi="Times New Roman" w:cs="Times New Roman"/>
          <w:color w:val="231F20"/>
          <w:spacing w:val="-1"/>
          <w:sz w:val="26"/>
          <w:szCs w:val="26"/>
        </w:rPr>
        <w:t>Γενική περιγραφή της ενότητας:</w:t>
      </w:r>
    </w:p>
    <w:p w14:paraId="25A6B2E7" w14:textId="77777777" w:rsidR="00705CC6" w:rsidRDefault="005B3E37" w:rsidP="005B3E37">
      <w:pPr>
        <w:jc w:val="both"/>
        <w:rPr>
          <w:rFonts w:ascii="Times New Roman" w:hAnsi="Times New Roman" w:cs="Times New Roman"/>
          <w:color w:val="231F20"/>
          <w:spacing w:val="-1"/>
          <w:sz w:val="26"/>
          <w:szCs w:val="26"/>
        </w:rPr>
      </w:pPr>
      <w:r w:rsidRPr="009C1F98">
        <w:rPr>
          <w:rFonts w:ascii="Times New Roman" w:hAnsi="Times New Roman" w:cs="Times New Roman"/>
          <w:color w:val="231F20"/>
          <w:spacing w:val="-1"/>
          <w:sz w:val="26"/>
          <w:szCs w:val="26"/>
        </w:rPr>
        <w:t xml:space="preserve">Στη σειρά αυτή των μαθημάτων οι φοιτητές θα διδαχθούν τις αρχές του Διεθνούς Ανθρωπιστικού Δικαίου και τους μηχανισμούς προστασίας του. Θα αποκτήσουν γνώσεις για τις συνθήκες της Γενεύης </w:t>
      </w:r>
    </w:p>
    <w:p w14:paraId="7521AF5F" w14:textId="77777777" w:rsidR="00705CC6" w:rsidRDefault="00705CC6" w:rsidP="005B3E37">
      <w:pPr>
        <w:jc w:val="both"/>
        <w:rPr>
          <w:rFonts w:ascii="Times New Roman" w:hAnsi="Times New Roman" w:cs="Times New Roman"/>
          <w:color w:val="231F20"/>
          <w:spacing w:val="-1"/>
          <w:sz w:val="26"/>
          <w:szCs w:val="26"/>
        </w:rPr>
      </w:pPr>
    </w:p>
    <w:p w14:paraId="647AFE28" w14:textId="77777777" w:rsidR="00705CC6" w:rsidRDefault="00705CC6" w:rsidP="005B3E37">
      <w:pPr>
        <w:jc w:val="both"/>
        <w:rPr>
          <w:rFonts w:ascii="Times New Roman" w:hAnsi="Times New Roman" w:cs="Times New Roman"/>
          <w:color w:val="231F20"/>
          <w:spacing w:val="-1"/>
          <w:sz w:val="26"/>
          <w:szCs w:val="26"/>
        </w:rPr>
      </w:pPr>
    </w:p>
    <w:p w14:paraId="68FCCA47" w14:textId="2851C839" w:rsidR="005B3E37" w:rsidRPr="009C1F98" w:rsidRDefault="005B3E37" w:rsidP="005B3E37">
      <w:pPr>
        <w:jc w:val="both"/>
        <w:rPr>
          <w:rFonts w:ascii="Times New Roman" w:hAnsi="Times New Roman" w:cs="Times New Roman"/>
          <w:color w:val="231F20"/>
          <w:spacing w:val="-1"/>
          <w:sz w:val="26"/>
          <w:szCs w:val="26"/>
        </w:rPr>
      </w:pPr>
      <w:r w:rsidRPr="009C1F98">
        <w:rPr>
          <w:rFonts w:ascii="Times New Roman" w:hAnsi="Times New Roman" w:cs="Times New Roman"/>
          <w:color w:val="231F20"/>
          <w:spacing w:val="-1"/>
          <w:sz w:val="26"/>
          <w:szCs w:val="26"/>
        </w:rPr>
        <w:t>και τα συνοδευτικά τους πρωτόκολλα, την υποχρέωση του σεβασμού των αμάχων και της περίθαλψης των τραυματιών, για τις αρχές διπλωματικής εκπροσώπησης και τους Διεθνείς Οργανισμούς προστασίας του Δικαίου και των Ανθρωπίνων Δικαιωμάτων.</w:t>
      </w:r>
    </w:p>
    <w:p w14:paraId="44E8F270" w14:textId="77777777" w:rsidR="005B3E37" w:rsidRPr="009C1F98" w:rsidRDefault="005B3E37" w:rsidP="005B3E37">
      <w:pPr>
        <w:jc w:val="both"/>
        <w:rPr>
          <w:rFonts w:ascii="Times New Roman" w:hAnsi="Times New Roman" w:cs="Times New Roman"/>
          <w:color w:val="231F20"/>
          <w:spacing w:val="-1"/>
          <w:sz w:val="26"/>
          <w:szCs w:val="26"/>
        </w:rPr>
      </w:pPr>
      <w:r w:rsidRPr="009C1F98">
        <w:rPr>
          <w:rFonts w:ascii="Times New Roman" w:hAnsi="Times New Roman" w:cs="Times New Roman"/>
          <w:color w:val="231F20"/>
          <w:spacing w:val="-1"/>
          <w:sz w:val="26"/>
          <w:szCs w:val="26"/>
        </w:rPr>
        <w:t>Στην ενότητα αυτή γίνεται εκτενής αναφορά στην ιδέα της λεγόμενης «Ανθρωπιστικής Ιατρικής»,  στην έννοια της ανθρωπιστικής βοήθειας και της ιατρικής «χωρίς σύνορα». Οι φοιτητές θα μελετήσουν θέματα σεβασμού και προάσπισης ανθρωπίνων δικαιωμάτων, συνέπειες χρήσης των απαγορευμένων όπλων, όπως χημικά και βιολογικά, νάρκες και βόμβες διασποράς. Θα συζητηθούν μείζονα ανθρωπιστικά θέματα, όπως η χρήση ελαφρών όπλων, η επιστράτευση παιδιών και ο βιασμός αμάχων γυναικών, από τη σκοπιά του επαγγελματία  υγείας.</w:t>
      </w:r>
    </w:p>
    <w:p w14:paraId="37A99B10" w14:textId="77777777" w:rsidR="005B3E37" w:rsidRPr="009C1F98" w:rsidRDefault="005B3E37" w:rsidP="005B3E37">
      <w:pPr>
        <w:jc w:val="both"/>
        <w:rPr>
          <w:rFonts w:ascii="Times New Roman" w:hAnsi="Times New Roman" w:cs="Times New Roman"/>
          <w:color w:val="231F20"/>
          <w:spacing w:val="-1"/>
          <w:sz w:val="26"/>
          <w:szCs w:val="26"/>
        </w:rPr>
      </w:pPr>
      <w:r w:rsidRPr="009C1F98">
        <w:rPr>
          <w:rFonts w:ascii="Times New Roman" w:hAnsi="Times New Roman" w:cs="Times New Roman"/>
          <w:color w:val="231F20"/>
          <w:spacing w:val="-1"/>
          <w:sz w:val="26"/>
          <w:szCs w:val="26"/>
        </w:rPr>
        <w:t>Στην ίδια ενότητα ο φοιτητής θα αποκτήσει γνώσεις για τη συγκρότηση, συντονισμό και παρακολούθηση προγραμμάτων ανθρωπιστικής και αναπτυξιακής υγειονομικής βοήθειας. Οι φοιτητές θα έρθουν σε επαφή με μεγάλες Μη Κυβερνητικές Οργανώσεις Αρωγής και θα εξοικειωθούν με τη διαδικασία συγκρότησης και υλοποίησης προγραμμάτων ιατρικής ανθρωπιστικής βοήθειας και αναπτυξιακής συνεργασίας σε θέματα υγείας, σε χώρες του αναπτυσσόμενου κόσμου. Η αξιολόγηση γίνεται μέσω  γραπτών εξετάσεων και ατομικής εργασίας, η οποία εκπονείται και παρουσιάζεται στην αγγλική γλώσσα. Ποσοστό περίπου 30% της συγκεκριμένης ενότητας παρέχεται και μέσω εξ αποστάσεως εκπαίδευσης.</w:t>
      </w:r>
    </w:p>
    <w:p w14:paraId="06F33495" w14:textId="77777777" w:rsidR="00705CC6" w:rsidRDefault="00705CC6" w:rsidP="00705CC6">
      <w:pPr>
        <w:jc w:val="both"/>
        <w:rPr>
          <w:rFonts w:ascii="Times New Roman" w:hAnsi="Times New Roman" w:cs="Times New Roman"/>
          <w:color w:val="231F20"/>
          <w:spacing w:val="-1"/>
          <w:sz w:val="26"/>
          <w:szCs w:val="26"/>
        </w:rPr>
      </w:pPr>
    </w:p>
    <w:p w14:paraId="129BD81A" w14:textId="48E82BA2" w:rsidR="00705CC6" w:rsidRPr="00705CC6" w:rsidRDefault="00705CC6" w:rsidP="00705CC6">
      <w:pPr>
        <w:jc w:val="both"/>
        <w:rPr>
          <w:rFonts w:ascii="Times New Roman" w:hAnsi="Times New Roman" w:cs="Times New Roman"/>
          <w:color w:val="231F20"/>
          <w:spacing w:val="-1"/>
          <w:sz w:val="26"/>
          <w:szCs w:val="26"/>
        </w:rPr>
      </w:pPr>
      <w:r>
        <w:rPr>
          <w:rFonts w:ascii="Times New Roman" w:hAnsi="Times New Roman" w:cs="Times New Roman"/>
          <w:color w:val="231F20"/>
          <w:spacing w:val="-1"/>
          <w:sz w:val="26"/>
          <w:szCs w:val="26"/>
        </w:rPr>
        <w:t>Εκπαιδευτικοί στόχοι:</w:t>
      </w:r>
    </w:p>
    <w:p w14:paraId="7FBE1D48" w14:textId="77777777" w:rsidR="00705CC6" w:rsidRPr="00705CC6" w:rsidRDefault="00705CC6" w:rsidP="00705CC6">
      <w:pPr>
        <w:jc w:val="both"/>
        <w:rPr>
          <w:rFonts w:ascii="Times New Roman" w:hAnsi="Times New Roman" w:cs="Times New Roman"/>
          <w:color w:val="231F20"/>
          <w:spacing w:val="-1"/>
          <w:sz w:val="26"/>
          <w:szCs w:val="26"/>
        </w:rPr>
      </w:pPr>
      <w:r w:rsidRPr="00705CC6">
        <w:rPr>
          <w:rFonts w:ascii="Times New Roman" w:hAnsi="Times New Roman" w:cs="Times New Roman"/>
          <w:color w:val="231F20"/>
          <w:spacing w:val="-1"/>
          <w:sz w:val="26"/>
          <w:szCs w:val="26"/>
        </w:rPr>
        <w:t>Ο φοιτητής στο τέλος της ενότητας θα πρέπει να μπορεί:</w:t>
      </w:r>
    </w:p>
    <w:p w14:paraId="3B764A11" w14:textId="34CBC237" w:rsidR="00705CC6" w:rsidRPr="00705CC6" w:rsidRDefault="00705CC6" w:rsidP="00705CC6">
      <w:pPr>
        <w:pStyle w:val="a7"/>
        <w:numPr>
          <w:ilvl w:val="0"/>
          <w:numId w:val="8"/>
        </w:numPr>
        <w:jc w:val="both"/>
        <w:rPr>
          <w:rFonts w:ascii="Times New Roman" w:hAnsi="Times New Roman" w:cs="Times New Roman"/>
          <w:color w:val="231F20"/>
          <w:spacing w:val="-1"/>
          <w:sz w:val="26"/>
          <w:szCs w:val="26"/>
        </w:rPr>
      </w:pPr>
      <w:r w:rsidRPr="00705CC6">
        <w:rPr>
          <w:rFonts w:ascii="Times New Roman" w:hAnsi="Times New Roman" w:cs="Times New Roman"/>
          <w:color w:val="231F20"/>
          <w:spacing w:val="-1"/>
          <w:sz w:val="26"/>
          <w:szCs w:val="26"/>
        </w:rPr>
        <w:t>Να ορίζει και να κατανοεί την ανάπτυξη της ιατρικής ανθρωπιστικής δράσης</w:t>
      </w:r>
    </w:p>
    <w:p w14:paraId="44045235" w14:textId="6765957C" w:rsidR="00705CC6" w:rsidRPr="00705CC6" w:rsidRDefault="00705CC6" w:rsidP="00705CC6">
      <w:pPr>
        <w:pStyle w:val="a7"/>
        <w:numPr>
          <w:ilvl w:val="0"/>
          <w:numId w:val="8"/>
        </w:numPr>
        <w:jc w:val="both"/>
        <w:rPr>
          <w:rFonts w:ascii="Times New Roman" w:hAnsi="Times New Roman" w:cs="Times New Roman"/>
          <w:color w:val="231F20"/>
          <w:spacing w:val="-1"/>
          <w:sz w:val="26"/>
          <w:szCs w:val="26"/>
        </w:rPr>
      </w:pPr>
      <w:r w:rsidRPr="00705CC6">
        <w:rPr>
          <w:rFonts w:ascii="Times New Roman" w:hAnsi="Times New Roman" w:cs="Times New Roman"/>
          <w:color w:val="231F20"/>
          <w:spacing w:val="-1"/>
          <w:sz w:val="26"/>
          <w:szCs w:val="26"/>
        </w:rPr>
        <w:t>Να γνωρίζει βασικές αρχές του Διεθνούς Ανθρωπιστικού Δικαίου και να αναλύει το ρόλο των Διεθνών Οργανώσεων και των μη Κυβερνητικών Οργανώσεων (ΜΚΟ)</w:t>
      </w:r>
    </w:p>
    <w:p w14:paraId="74D28189" w14:textId="2E48C51C" w:rsidR="00705CC6" w:rsidRPr="00705CC6" w:rsidRDefault="00705CC6" w:rsidP="00705CC6">
      <w:pPr>
        <w:pStyle w:val="a7"/>
        <w:numPr>
          <w:ilvl w:val="0"/>
          <w:numId w:val="8"/>
        </w:numPr>
        <w:jc w:val="both"/>
        <w:rPr>
          <w:rFonts w:ascii="Times New Roman" w:hAnsi="Times New Roman" w:cs="Times New Roman"/>
          <w:color w:val="231F20"/>
          <w:spacing w:val="-1"/>
          <w:sz w:val="26"/>
          <w:szCs w:val="26"/>
        </w:rPr>
      </w:pPr>
      <w:r w:rsidRPr="00705CC6">
        <w:rPr>
          <w:rFonts w:ascii="Times New Roman" w:hAnsi="Times New Roman" w:cs="Times New Roman"/>
          <w:color w:val="231F20"/>
          <w:spacing w:val="-1"/>
          <w:sz w:val="26"/>
          <w:szCs w:val="26"/>
        </w:rPr>
        <w:t>Να αναλύει κριτικά τις σύγχρονες προκλήσεις &amp; διλήμματα στον χώρο της ιατρικής ανθρωπιστικής δράσης</w:t>
      </w:r>
    </w:p>
    <w:p w14:paraId="4AC04D25" w14:textId="006FB23C" w:rsidR="00705CC6" w:rsidRPr="00705CC6" w:rsidRDefault="00705CC6" w:rsidP="00705CC6">
      <w:pPr>
        <w:pStyle w:val="a7"/>
        <w:numPr>
          <w:ilvl w:val="0"/>
          <w:numId w:val="8"/>
        </w:numPr>
        <w:jc w:val="both"/>
        <w:rPr>
          <w:rFonts w:ascii="Times New Roman" w:hAnsi="Times New Roman" w:cs="Times New Roman"/>
          <w:color w:val="231F20"/>
          <w:spacing w:val="-1"/>
          <w:sz w:val="26"/>
          <w:szCs w:val="26"/>
        </w:rPr>
      </w:pPr>
      <w:r w:rsidRPr="00705CC6">
        <w:rPr>
          <w:rFonts w:ascii="Times New Roman" w:hAnsi="Times New Roman" w:cs="Times New Roman"/>
          <w:color w:val="231F20"/>
          <w:spacing w:val="-1"/>
          <w:sz w:val="26"/>
          <w:szCs w:val="26"/>
        </w:rPr>
        <w:t>Να κατανοεί το πλαίσιο προστασίας των πληθυσμών, όπως ορίζεται από το Διεθνές  Δίκαιο</w:t>
      </w:r>
    </w:p>
    <w:p w14:paraId="4E5C5F54" w14:textId="47F94B7B" w:rsidR="00705CC6" w:rsidRPr="00705CC6" w:rsidRDefault="00705CC6" w:rsidP="00705CC6">
      <w:pPr>
        <w:pStyle w:val="a7"/>
        <w:numPr>
          <w:ilvl w:val="0"/>
          <w:numId w:val="8"/>
        </w:numPr>
        <w:jc w:val="both"/>
        <w:rPr>
          <w:rFonts w:ascii="Times New Roman" w:hAnsi="Times New Roman" w:cs="Times New Roman"/>
          <w:color w:val="231F20"/>
          <w:spacing w:val="-1"/>
          <w:sz w:val="26"/>
          <w:szCs w:val="26"/>
        </w:rPr>
      </w:pPr>
      <w:r w:rsidRPr="00705CC6">
        <w:rPr>
          <w:rFonts w:ascii="Times New Roman" w:hAnsi="Times New Roman" w:cs="Times New Roman"/>
          <w:color w:val="231F20"/>
          <w:spacing w:val="-1"/>
          <w:sz w:val="26"/>
          <w:szCs w:val="26"/>
        </w:rPr>
        <w:t>Να αναλύει περιπτώσεις παραβίασης του Ανθρωπιστικού Δικαίου και Ανθρωπίνων Δικαιωμάτων</w:t>
      </w:r>
    </w:p>
    <w:p w14:paraId="48C20004" w14:textId="77777777" w:rsidR="00705CC6" w:rsidRPr="00705CC6" w:rsidRDefault="00705CC6" w:rsidP="00705CC6">
      <w:pPr>
        <w:jc w:val="both"/>
        <w:rPr>
          <w:rFonts w:ascii="Times New Roman" w:hAnsi="Times New Roman" w:cs="Times New Roman"/>
          <w:color w:val="231F20"/>
          <w:spacing w:val="-1"/>
          <w:sz w:val="26"/>
          <w:szCs w:val="26"/>
        </w:rPr>
      </w:pPr>
    </w:p>
    <w:p w14:paraId="558785E0" w14:textId="77777777" w:rsidR="00705CC6" w:rsidRPr="00705CC6" w:rsidRDefault="00705CC6" w:rsidP="00705CC6">
      <w:pPr>
        <w:jc w:val="both"/>
        <w:rPr>
          <w:rFonts w:ascii="Times New Roman" w:hAnsi="Times New Roman" w:cs="Times New Roman"/>
          <w:color w:val="231F20"/>
          <w:spacing w:val="-1"/>
          <w:sz w:val="26"/>
          <w:szCs w:val="26"/>
        </w:rPr>
      </w:pPr>
      <w:r w:rsidRPr="00705CC6">
        <w:rPr>
          <w:rFonts w:ascii="Times New Roman" w:hAnsi="Times New Roman" w:cs="Times New Roman"/>
          <w:color w:val="231F20"/>
          <w:spacing w:val="-1"/>
          <w:sz w:val="26"/>
          <w:szCs w:val="26"/>
        </w:rPr>
        <w:t>Το θεωρητικό μέρος του μαθήματος περιλαμβάνει:</w:t>
      </w:r>
    </w:p>
    <w:p w14:paraId="4B27B5D8" w14:textId="18A7D945" w:rsidR="00705CC6" w:rsidRPr="00705CC6" w:rsidRDefault="00705CC6" w:rsidP="00705CC6">
      <w:pPr>
        <w:pStyle w:val="a7"/>
        <w:numPr>
          <w:ilvl w:val="0"/>
          <w:numId w:val="9"/>
        </w:numPr>
        <w:jc w:val="both"/>
        <w:rPr>
          <w:rFonts w:ascii="Times New Roman" w:hAnsi="Times New Roman" w:cs="Times New Roman"/>
          <w:color w:val="231F20"/>
          <w:spacing w:val="-1"/>
          <w:sz w:val="26"/>
          <w:szCs w:val="26"/>
        </w:rPr>
      </w:pPr>
      <w:r w:rsidRPr="00705CC6">
        <w:rPr>
          <w:rFonts w:ascii="Times New Roman" w:hAnsi="Times New Roman" w:cs="Times New Roman"/>
          <w:color w:val="231F20"/>
          <w:spacing w:val="-1"/>
          <w:sz w:val="26"/>
          <w:szCs w:val="26"/>
        </w:rPr>
        <w:t>Ηθικές και δεοντολογικές διαστάσεις της υγείας σε παγκόσμιο επίπεδο</w:t>
      </w:r>
    </w:p>
    <w:p w14:paraId="4D7806A5" w14:textId="0C0068EA" w:rsidR="00705CC6" w:rsidRPr="00705CC6" w:rsidRDefault="00705CC6" w:rsidP="00705CC6">
      <w:pPr>
        <w:pStyle w:val="a7"/>
        <w:numPr>
          <w:ilvl w:val="0"/>
          <w:numId w:val="9"/>
        </w:numPr>
        <w:jc w:val="both"/>
        <w:rPr>
          <w:rFonts w:ascii="Times New Roman" w:hAnsi="Times New Roman" w:cs="Times New Roman"/>
          <w:color w:val="231F20"/>
          <w:spacing w:val="-1"/>
          <w:sz w:val="26"/>
          <w:szCs w:val="26"/>
        </w:rPr>
      </w:pPr>
      <w:r w:rsidRPr="00705CC6">
        <w:rPr>
          <w:rFonts w:ascii="Times New Roman" w:hAnsi="Times New Roman" w:cs="Times New Roman"/>
          <w:color w:val="231F20"/>
          <w:spacing w:val="-1"/>
          <w:sz w:val="26"/>
          <w:szCs w:val="26"/>
        </w:rPr>
        <w:t>Ανθρωπιστική Ιατρική: Ιστορική αναδρομή, προκλήσεις και σύγχρονα διλήμματα στο πεδίο</w:t>
      </w:r>
    </w:p>
    <w:p w14:paraId="10A3C65B" w14:textId="625DD1B8" w:rsidR="00705CC6" w:rsidRPr="00705CC6" w:rsidRDefault="00705CC6" w:rsidP="00705CC6">
      <w:pPr>
        <w:pStyle w:val="a7"/>
        <w:numPr>
          <w:ilvl w:val="0"/>
          <w:numId w:val="9"/>
        </w:numPr>
        <w:jc w:val="both"/>
        <w:rPr>
          <w:rFonts w:ascii="Times New Roman" w:hAnsi="Times New Roman" w:cs="Times New Roman"/>
          <w:color w:val="231F20"/>
          <w:spacing w:val="-1"/>
          <w:sz w:val="26"/>
          <w:szCs w:val="26"/>
        </w:rPr>
      </w:pPr>
      <w:r w:rsidRPr="00705CC6">
        <w:rPr>
          <w:rFonts w:ascii="Times New Roman" w:hAnsi="Times New Roman" w:cs="Times New Roman"/>
          <w:color w:val="231F20"/>
          <w:spacing w:val="-1"/>
          <w:sz w:val="26"/>
          <w:szCs w:val="26"/>
        </w:rPr>
        <w:t>Διεθνείς Οργανισμοί και ο χάρτης των Μη Κυβερνητικών Οργανώσεων (ΜΚΟ) στην Ελλάδα και τον κόσμο</w:t>
      </w:r>
    </w:p>
    <w:p w14:paraId="1D716745" w14:textId="77777777" w:rsidR="00705CC6" w:rsidRPr="00705CC6" w:rsidRDefault="00705CC6" w:rsidP="00705CC6">
      <w:pPr>
        <w:pStyle w:val="a7"/>
        <w:jc w:val="both"/>
        <w:rPr>
          <w:rFonts w:ascii="Times New Roman" w:hAnsi="Times New Roman" w:cs="Times New Roman"/>
          <w:color w:val="231F20"/>
          <w:spacing w:val="-1"/>
          <w:sz w:val="26"/>
          <w:szCs w:val="26"/>
        </w:rPr>
      </w:pPr>
    </w:p>
    <w:p w14:paraId="0EE2FDBB" w14:textId="144B2C2E" w:rsidR="00705CC6" w:rsidRDefault="00705CC6" w:rsidP="00705CC6">
      <w:pPr>
        <w:pStyle w:val="a7"/>
        <w:jc w:val="both"/>
        <w:rPr>
          <w:rFonts w:ascii="Times New Roman" w:hAnsi="Times New Roman" w:cs="Times New Roman"/>
          <w:color w:val="231F20"/>
          <w:spacing w:val="-1"/>
          <w:sz w:val="26"/>
          <w:szCs w:val="26"/>
        </w:rPr>
      </w:pPr>
    </w:p>
    <w:p w14:paraId="22EA9AA2" w14:textId="77777777" w:rsidR="00705CC6" w:rsidRDefault="00705CC6" w:rsidP="00705CC6">
      <w:pPr>
        <w:pStyle w:val="a7"/>
        <w:jc w:val="both"/>
        <w:rPr>
          <w:rFonts w:ascii="Times New Roman" w:hAnsi="Times New Roman" w:cs="Times New Roman"/>
          <w:color w:val="231F20"/>
          <w:spacing w:val="-1"/>
          <w:sz w:val="26"/>
          <w:szCs w:val="26"/>
        </w:rPr>
      </w:pPr>
    </w:p>
    <w:p w14:paraId="75FD3F70" w14:textId="22937B04" w:rsidR="00705CC6" w:rsidRPr="00705CC6" w:rsidRDefault="00705CC6" w:rsidP="00705CC6">
      <w:pPr>
        <w:pStyle w:val="a7"/>
        <w:numPr>
          <w:ilvl w:val="0"/>
          <w:numId w:val="9"/>
        </w:numPr>
        <w:jc w:val="both"/>
        <w:rPr>
          <w:rFonts w:ascii="Times New Roman" w:hAnsi="Times New Roman" w:cs="Times New Roman"/>
          <w:color w:val="231F20"/>
          <w:spacing w:val="-1"/>
          <w:sz w:val="26"/>
          <w:szCs w:val="26"/>
        </w:rPr>
      </w:pPr>
      <w:r w:rsidRPr="00705CC6">
        <w:rPr>
          <w:rFonts w:ascii="Times New Roman" w:hAnsi="Times New Roman" w:cs="Times New Roman"/>
          <w:color w:val="231F20"/>
          <w:spacing w:val="-1"/>
          <w:sz w:val="26"/>
          <w:szCs w:val="26"/>
        </w:rPr>
        <w:t>Ιατρική και Ανθρώπινα Δικαιώματα: βασικές αρχές του Διεθνούς Ανθρωπιστικού Δικαίου</w:t>
      </w:r>
    </w:p>
    <w:p w14:paraId="0F77963D" w14:textId="5F5BC2A7" w:rsidR="00705CC6" w:rsidRPr="00705CC6" w:rsidRDefault="00705CC6" w:rsidP="00705CC6">
      <w:pPr>
        <w:pStyle w:val="a7"/>
        <w:numPr>
          <w:ilvl w:val="0"/>
          <w:numId w:val="9"/>
        </w:numPr>
        <w:jc w:val="both"/>
        <w:rPr>
          <w:rFonts w:ascii="Times New Roman" w:hAnsi="Times New Roman" w:cs="Times New Roman"/>
          <w:color w:val="231F20"/>
          <w:spacing w:val="-1"/>
          <w:sz w:val="26"/>
          <w:szCs w:val="26"/>
        </w:rPr>
      </w:pPr>
      <w:r w:rsidRPr="00705CC6">
        <w:rPr>
          <w:rFonts w:ascii="Times New Roman" w:hAnsi="Times New Roman" w:cs="Times New Roman"/>
          <w:color w:val="231F20"/>
          <w:spacing w:val="-1"/>
          <w:sz w:val="26"/>
          <w:szCs w:val="26"/>
        </w:rPr>
        <w:t>Παραβιάσεις του Διεθνούς Ανθρωπιστικού Δικαίου: εγκλήματα πολέμου, βασανιστήρια, παραβιάσεις Ανθρωπίνων Δικαιωμάτων</w:t>
      </w:r>
    </w:p>
    <w:p w14:paraId="79CB6106" w14:textId="77777777" w:rsidR="00705CC6" w:rsidRPr="00705CC6" w:rsidRDefault="00705CC6" w:rsidP="00705CC6">
      <w:pPr>
        <w:jc w:val="both"/>
        <w:rPr>
          <w:rFonts w:ascii="Times New Roman" w:hAnsi="Times New Roman" w:cs="Times New Roman"/>
          <w:color w:val="231F20"/>
          <w:spacing w:val="-1"/>
          <w:sz w:val="26"/>
          <w:szCs w:val="26"/>
        </w:rPr>
      </w:pPr>
    </w:p>
    <w:p w14:paraId="0A560C3C" w14:textId="77777777" w:rsidR="00705CC6" w:rsidRPr="00705CC6" w:rsidRDefault="00705CC6" w:rsidP="00705CC6">
      <w:pPr>
        <w:jc w:val="both"/>
        <w:rPr>
          <w:rFonts w:ascii="Times New Roman" w:hAnsi="Times New Roman" w:cs="Times New Roman"/>
          <w:color w:val="231F20"/>
          <w:spacing w:val="-1"/>
          <w:sz w:val="26"/>
          <w:szCs w:val="26"/>
        </w:rPr>
      </w:pPr>
      <w:r w:rsidRPr="00705CC6">
        <w:rPr>
          <w:rFonts w:ascii="Times New Roman" w:hAnsi="Times New Roman" w:cs="Times New Roman"/>
          <w:color w:val="231F20"/>
          <w:spacing w:val="-1"/>
          <w:sz w:val="26"/>
          <w:szCs w:val="26"/>
        </w:rPr>
        <w:t>Το πρακτικό μέρος της ενότητας περιλαμβάνει:</w:t>
      </w:r>
    </w:p>
    <w:p w14:paraId="22200063" w14:textId="7AE1E928" w:rsidR="00705CC6" w:rsidRPr="00705CC6" w:rsidRDefault="00705CC6" w:rsidP="00705CC6">
      <w:pPr>
        <w:pStyle w:val="a7"/>
        <w:numPr>
          <w:ilvl w:val="0"/>
          <w:numId w:val="10"/>
        </w:numPr>
        <w:jc w:val="both"/>
        <w:rPr>
          <w:rFonts w:ascii="Times New Roman" w:hAnsi="Times New Roman" w:cs="Times New Roman"/>
          <w:color w:val="231F20"/>
          <w:spacing w:val="-1"/>
          <w:sz w:val="26"/>
          <w:szCs w:val="26"/>
        </w:rPr>
      </w:pPr>
      <w:r w:rsidRPr="00705CC6">
        <w:rPr>
          <w:rFonts w:ascii="Times New Roman" w:hAnsi="Times New Roman" w:cs="Times New Roman"/>
          <w:color w:val="231F20"/>
          <w:spacing w:val="-1"/>
          <w:sz w:val="26"/>
          <w:szCs w:val="26"/>
        </w:rPr>
        <w:t>Σενάρια και ασκήσεις πάνω σε αξιολόγηση βέλτιστων πρακτικών</w:t>
      </w:r>
    </w:p>
    <w:p w14:paraId="3912084B" w14:textId="5B7EF3C4" w:rsidR="001D5042" w:rsidRPr="00705CC6" w:rsidRDefault="00705CC6" w:rsidP="00705CC6">
      <w:pPr>
        <w:pStyle w:val="a7"/>
        <w:numPr>
          <w:ilvl w:val="0"/>
          <w:numId w:val="10"/>
        </w:numPr>
        <w:jc w:val="both"/>
        <w:rPr>
          <w:rFonts w:ascii="Times New Roman" w:hAnsi="Times New Roman" w:cs="Times New Roman"/>
          <w:color w:val="231F20"/>
          <w:spacing w:val="-1"/>
          <w:sz w:val="26"/>
          <w:szCs w:val="26"/>
        </w:rPr>
      </w:pPr>
      <w:r w:rsidRPr="00705CC6">
        <w:rPr>
          <w:rFonts w:ascii="Times New Roman" w:hAnsi="Times New Roman" w:cs="Times New Roman"/>
          <w:color w:val="231F20"/>
          <w:spacing w:val="-1"/>
          <w:sz w:val="26"/>
          <w:szCs w:val="26"/>
        </w:rPr>
        <w:t>Σενάρια και μελέτη ανθρωπιστικών διλημμάτων και προκλήσεων στο πεδίο (</w:t>
      </w:r>
      <w:proofErr w:type="spellStart"/>
      <w:r w:rsidRPr="00705CC6">
        <w:rPr>
          <w:rFonts w:ascii="Times New Roman" w:hAnsi="Times New Roman" w:cs="Times New Roman"/>
          <w:color w:val="231F20"/>
          <w:spacing w:val="-1"/>
          <w:sz w:val="26"/>
          <w:szCs w:val="26"/>
        </w:rPr>
        <w:t>case</w:t>
      </w:r>
      <w:proofErr w:type="spellEnd"/>
      <w:r w:rsidRPr="00705CC6">
        <w:rPr>
          <w:rFonts w:ascii="Times New Roman" w:hAnsi="Times New Roman" w:cs="Times New Roman"/>
          <w:color w:val="231F20"/>
          <w:spacing w:val="-1"/>
          <w:sz w:val="26"/>
          <w:szCs w:val="26"/>
        </w:rPr>
        <w:t xml:space="preserve"> </w:t>
      </w:r>
      <w:proofErr w:type="spellStart"/>
      <w:r w:rsidRPr="00705CC6">
        <w:rPr>
          <w:rFonts w:ascii="Times New Roman" w:hAnsi="Times New Roman" w:cs="Times New Roman"/>
          <w:color w:val="231F20"/>
          <w:spacing w:val="-1"/>
          <w:sz w:val="26"/>
          <w:szCs w:val="26"/>
        </w:rPr>
        <w:t>studies</w:t>
      </w:r>
      <w:proofErr w:type="spellEnd"/>
      <w:r w:rsidRPr="00705CC6">
        <w:rPr>
          <w:rFonts w:ascii="Times New Roman" w:hAnsi="Times New Roman" w:cs="Times New Roman"/>
          <w:color w:val="231F20"/>
          <w:spacing w:val="-1"/>
          <w:sz w:val="26"/>
          <w:szCs w:val="26"/>
        </w:rPr>
        <w:t>) με τη μορφή ατομικών και ομαδικών εργασιών</w:t>
      </w:r>
    </w:p>
    <w:p w14:paraId="195F8DCD" w14:textId="77777777" w:rsidR="001D5042" w:rsidRDefault="001D5042" w:rsidP="005B3E37">
      <w:pPr>
        <w:jc w:val="both"/>
        <w:rPr>
          <w:rFonts w:ascii="Times New Roman" w:hAnsi="Times New Roman" w:cs="Times New Roman"/>
          <w:b/>
          <w:bCs/>
          <w:color w:val="231F20"/>
          <w:spacing w:val="-1"/>
          <w:sz w:val="28"/>
          <w:szCs w:val="28"/>
          <w:u w:val="single"/>
        </w:rPr>
      </w:pPr>
    </w:p>
    <w:p w14:paraId="414276C8" w14:textId="77777777" w:rsidR="001D5042" w:rsidRDefault="001D5042" w:rsidP="005B3E37">
      <w:pPr>
        <w:jc w:val="both"/>
        <w:rPr>
          <w:rFonts w:ascii="Times New Roman" w:hAnsi="Times New Roman" w:cs="Times New Roman"/>
          <w:b/>
          <w:bCs/>
          <w:color w:val="231F20"/>
          <w:spacing w:val="-1"/>
          <w:sz w:val="28"/>
          <w:szCs w:val="28"/>
          <w:u w:val="single"/>
        </w:rPr>
      </w:pPr>
    </w:p>
    <w:p w14:paraId="648F4DF3" w14:textId="2DD3B1FF" w:rsidR="005B3E37" w:rsidRPr="001D5042" w:rsidRDefault="005B3E37" w:rsidP="005B3E37">
      <w:pPr>
        <w:jc w:val="both"/>
        <w:rPr>
          <w:rFonts w:ascii="Times New Roman" w:hAnsi="Times New Roman" w:cs="Times New Roman"/>
          <w:b/>
          <w:bCs/>
          <w:color w:val="231F20"/>
          <w:spacing w:val="-1"/>
          <w:sz w:val="28"/>
          <w:szCs w:val="28"/>
        </w:rPr>
      </w:pPr>
      <w:r w:rsidRPr="001D5042">
        <w:rPr>
          <w:rFonts w:ascii="Times New Roman" w:hAnsi="Times New Roman" w:cs="Times New Roman"/>
          <w:b/>
          <w:bCs/>
          <w:color w:val="231F20"/>
          <w:spacing w:val="-1"/>
          <w:sz w:val="28"/>
          <w:szCs w:val="28"/>
        </w:rPr>
        <w:t>2</w:t>
      </w:r>
      <w:r w:rsidRPr="001D5042">
        <w:rPr>
          <w:rFonts w:ascii="Times New Roman" w:hAnsi="Times New Roman" w:cs="Times New Roman"/>
          <w:b/>
          <w:bCs/>
          <w:color w:val="231F20"/>
          <w:spacing w:val="-1"/>
          <w:sz w:val="28"/>
          <w:szCs w:val="28"/>
          <w:vertAlign w:val="superscript"/>
        </w:rPr>
        <w:t>ο</w:t>
      </w:r>
      <w:r w:rsidRPr="001D5042">
        <w:rPr>
          <w:rFonts w:ascii="Times New Roman" w:hAnsi="Times New Roman" w:cs="Times New Roman"/>
          <w:b/>
          <w:bCs/>
          <w:color w:val="231F20"/>
          <w:spacing w:val="-1"/>
          <w:sz w:val="28"/>
          <w:szCs w:val="28"/>
        </w:rPr>
        <w:t xml:space="preserve"> ΕΞΑΜΗΝΟ ΣΠΟΥΔΩΝ</w:t>
      </w:r>
    </w:p>
    <w:p w14:paraId="68AE59D0" w14:textId="4125036C" w:rsidR="005B3E37" w:rsidRPr="001D5042" w:rsidRDefault="005B3E37" w:rsidP="005B3E37">
      <w:pPr>
        <w:jc w:val="both"/>
        <w:rPr>
          <w:rFonts w:ascii="Times New Roman" w:hAnsi="Times New Roman" w:cs="Times New Roman"/>
          <w:b/>
          <w:bCs/>
          <w:color w:val="231F20"/>
          <w:spacing w:val="-1"/>
          <w:sz w:val="28"/>
          <w:szCs w:val="28"/>
        </w:rPr>
      </w:pPr>
      <w:r w:rsidRPr="001D5042">
        <w:rPr>
          <w:rFonts w:ascii="Times New Roman" w:hAnsi="Times New Roman" w:cs="Times New Roman"/>
          <w:b/>
          <w:bCs/>
          <w:color w:val="231F20"/>
          <w:spacing w:val="-1"/>
          <w:sz w:val="28"/>
          <w:szCs w:val="28"/>
        </w:rPr>
        <w:t>Κατεύθυνση: Ιατρική των Καταστροφών – Διαχείριση Κρίσεων Υγείας</w:t>
      </w:r>
    </w:p>
    <w:p w14:paraId="21512E40" w14:textId="77777777" w:rsidR="005B3E37" w:rsidRPr="009C1F98" w:rsidRDefault="005B3E37" w:rsidP="009C1F98">
      <w:pPr>
        <w:jc w:val="both"/>
        <w:rPr>
          <w:rFonts w:ascii="Times New Roman" w:hAnsi="Times New Roman" w:cs="Times New Roman"/>
          <w:color w:val="231F20"/>
          <w:spacing w:val="-1"/>
          <w:sz w:val="26"/>
          <w:szCs w:val="26"/>
        </w:rPr>
      </w:pPr>
    </w:p>
    <w:p w14:paraId="6145F754" w14:textId="77777777" w:rsidR="009C1F98" w:rsidRPr="001D5042" w:rsidRDefault="009C1F98" w:rsidP="009C1F98">
      <w:pPr>
        <w:jc w:val="both"/>
        <w:rPr>
          <w:rFonts w:ascii="Times New Roman" w:hAnsi="Times New Roman" w:cs="Times New Roman"/>
          <w:b/>
          <w:bCs/>
          <w:color w:val="231F20"/>
          <w:spacing w:val="-1"/>
          <w:sz w:val="28"/>
          <w:szCs w:val="28"/>
        </w:rPr>
      </w:pPr>
      <w:r w:rsidRPr="001D5042">
        <w:rPr>
          <w:rFonts w:ascii="Times New Roman" w:hAnsi="Times New Roman" w:cs="Times New Roman"/>
          <w:b/>
          <w:bCs/>
          <w:color w:val="231F20"/>
          <w:spacing w:val="-1"/>
          <w:sz w:val="28"/>
          <w:szCs w:val="28"/>
        </w:rPr>
        <w:t>ΜΑΘΗΜΑ: «ΙΑΤΡΙΚΗ ΚΑΤΑΣΤΡΟΦΩΝ Ι»</w:t>
      </w:r>
    </w:p>
    <w:p w14:paraId="0A1A8015" w14:textId="77777777" w:rsidR="000768EE" w:rsidRDefault="000768EE" w:rsidP="009C1F98">
      <w:pPr>
        <w:jc w:val="both"/>
        <w:rPr>
          <w:rFonts w:ascii="Times New Roman" w:hAnsi="Times New Roman" w:cs="Times New Roman"/>
          <w:color w:val="231F20"/>
          <w:spacing w:val="-1"/>
          <w:sz w:val="26"/>
          <w:szCs w:val="26"/>
        </w:rPr>
      </w:pPr>
    </w:p>
    <w:p w14:paraId="479C8665" w14:textId="1883C848" w:rsidR="000768EE" w:rsidRPr="000768EE" w:rsidRDefault="000768EE" w:rsidP="009C1F98">
      <w:pPr>
        <w:jc w:val="both"/>
        <w:rPr>
          <w:rFonts w:ascii="Times New Roman" w:hAnsi="Times New Roman" w:cs="Times New Roman"/>
          <w:color w:val="231F20"/>
          <w:spacing w:val="-1"/>
          <w:sz w:val="26"/>
          <w:szCs w:val="26"/>
        </w:rPr>
      </w:pPr>
      <w:r>
        <w:rPr>
          <w:rFonts w:ascii="Times New Roman" w:hAnsi="Times New Roman" w:cs="Times New Roman"/>
          <w:color w:val="231F20"/>
          <w:spacing w:val="-1"/>
          <w:sz w:val="26"/>
          <w:szCs w:val="26"/>
        </w:rPr>
        <w:t>Γενική περιγραφή της ενότητας:</w:t>
      </w:r>
    </w:p>
    <w:p w14:paraId="542E437B" w14:textId="35B04D91" w:rsidR="009C1F98" w:rsidRPr="009C1F98" w:rsidRDefault="009C1F98" w:rsidP="009C1F98">
      <w:pPr>
        <w:jc w:val="both"/>
        <w:rPr>
          <w:rFonts w:ascii="Times New Roman" w:hAnsi="Times New Roman" w:cs="Times New Roman"/>
          <w:color w:val="231F20"/>
          <w:spacing w:val="-1"/>
          <w:sz w:val="26"/>
          <w:szCs w:val="26"/>
        </w:rPr>
      </w:pPr>
      <w:r w:rsidRPr="009C1F98">
        <w:rPr>
          <w:rFonts w:ascii="Times New Roman" w:hAnsi="Times New Roman" w:cs="Times New Roman"/>
          <w:color w:val="231F20"/>
          <w:spacing w:val="-1"/>
          <w:sz w:val="26"/>
          <w:szCs w:val="26"/>
        </w:rPr>
        <w:t>Στόχος της ενότητας είναι ο φοιτητής να αποκτήσει γενικές γνώσεις και τις απαραίτητες δεξιότητες στην Ιατρική Καταστροφών, ως διαχειριστής προγραμμάτων και σχεδίων αντιμετώπισης μαζικών κρίσεων υγείας.</w:t>
      </w:r>
    </w:p>
    <w:p w14:paraId="0DDFAA17" w14:textId="140CE54B" w:rsidR="009C1F98" w:rsidRPr="009C1F98" w:rsidRDefault="001D5042" w:rsidP="009C1F98">
      <w:pPr>
        <w:jc w:val="both"/>
        <w:rPr>
          <w:rFonts w:ascii="Times New Roman" w:hAnsi="Times New Roman" w:cs="Times New Roman"/>
          <w:color w:val="231F20"/>
          <w:spacing w:val="-1"/>
          <w:sz w:val="26"/>
          <w:szCs w:val="26"/>
        </w:rPr>
      </w:pPr>
      <w:r>
        <w:rPr>
          <w:rFonts w:ascii="Times New Roman" w:hAnsi="Times New Roman" w:cs="Times New Roman"/>
          <w:noProof/>
          <w:color w:val="231F20"/>
          <w:spacing w:val="-1"/>
          <w:sz w:val="26"/>
          <w:szCs w:val="26"/>
        </w:rPr>
        <w:drawing>
          <wp:anchor distT="0" distB="0" distL="114300" distR="114300" simplePos="0" relativeHeight="251661312" behindDoc="0" locked="0" layoutInCell="1" allowOverlap="1" wp14:anchorId="324745C3" wp14:editId="68052249">
            <wp:simplePos x="0" y="0"/>
            <wp:positionH relativeFrom="column">
              <wp:posOffset>9525</wp:posOffset>
            </wp:positionH>
            <wp:positionV relativeFrom="paragraph">
              <wp:posOffset>-1905</wp:posOffset>
            </wp:positionV>
            <wp:extent cx="1955165" cy="1466850"/>
            <wp:effectExtent l="0" t="0" r="6985" b="0"/>
            <wp:wrapSquare wrapText="bothSides"/>
            <wp:docPr id="9" name="Εικόνα 9" descr="Εικόνα που περιέχει κείμενο, άτομο, εσωτερ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Εικόνα που περιέχει κείμενο, άτομο, εσωτερικό&#10;&#10;Περιγραφή που δημιουργήθηκε αυτόματα"/>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5165" cy="1466850"/>
                    </a:xfrm>
                    <a:prstGeom prst="rect">
                      <a:avLst/>
                    </a:prstGeom>
                  </pic:spPr>
                </pic:pic>
              </a:graphicData>
            </a:graphic>
            <wp14:sizeRelH relativeFrom="page">
              <wp14:pctWidth>0</wp14:pctWidth>
            </wp14:sizeRelH>
            <wp14:sizeRelV relativeFrom="page">
              <wp14:pctHeight>0</wp14:pctHeight>
            </wp14:sizeRelV>
          </wp:anchor>
        </w:drawing>
      </w:r>
      <w:r w:rsidR="009C1F98" w:rsidRPr="009C1F98">
        <w:rPr>
          <w:rFonts w:ascii="Times New Roman" w:hAnsi="Times New Roman" w:cs="Times New Roman"/>
          <w:color w:val="231F20"/>
          <w:spacing w:val="-1"/>
          <w:sz w:val="26"/>
          <w:szCs w:val="26"/>
        </w:rPr>
        <w:t xml:space="preserve">Στην ενότητα αυτή θα διδαχθούν μαθήματα «Ιατρικής των Καταστροφών». Ο φοιτητής θα εξοικειωθεί με τις έννοιες της </w:t>
      </w:r>
      <w:r w:rsidR="00AA2103">
        <w:rPr>
          <w:rFonts w:ascii="Times New Roman" w:hAnsi="Times New Roman" w:cs="Times New Roman"/>
          <w:color w:val="231F20"/>
          <w:spacing w:val="-1"/>
          <w:sz w:val="26"/>
          <w:szCs w:val="26"/>
        </w:rPr>
        <w:t>«</w:t>
      </w:r>
      <w:r w:rsidR="009C1F98" w:rsidRPr="009C1F98">
        <w:rPr>
          <w:rFonts w:ascii="Times New Roman" w:hAnsi="Times New Roman" w:cs="Times New Roman"/>
          <w:color w:val="231F20"/>
          <w:spacing w:val="-1"/>
          <w:sz w:val="26"/>
          <w:szCs w:val="26"/>
        </w:rPr>
        <w:t>καταστροφής</w:t>
      </w:r>
      <w:r w:rsidR="00AA2103">
        <w:rPr>
          <w:rFonts w:ascii="Times New Roman" w:hAnsi="Times New Roman" w:cs="Times New Roman"/>
          <w:color w:val="231F20"/>
          <w:spacing w:val="-1"/>
          <w:sz w:val="26"/>
          <w:szCs w:val="26"/>
        </w:rPr>
        <w:t>»</w:t>
      </w:r>
      <w:r w:rsidR="009C1F98" w:rsidRPr="009C1F98">
        <w:rPr>
          <w:rFonts w:ascii="Times New Roman" w:hAnsi="Times New Roman" w:cs="Times New Roman"/>
          <w:color w:val="231F20"/>
          <w:spacing w:val="-1"/>
          <w:sz w:val="26"/>
          <w:szCs w:val="26"/>
        </w:rPr>
        <w:t xml:space="preserve"> και της «κρίσης», θα γνωρίσει τους βασικούς συντελεστές αντιμετώπισης καταστροφών και θα διδαχτεί αρχές αντιμετώπισης μαζικών ατυχημάτων και εκτάκτων καταστάσεων.</w:t>
      </w:r>
    </w:p>
    <w:p w14:paraId="33F94B64" w14:textId="77777777" w:rsidR="000768EE" w:rsidRDefault="009C1F98" w:rsidP="009C1F98">
      <w:pPr>
        <w:jc w:val="both"/>
        <w:rPr>
          <w:rFonts w:ascii="Times New Roman" w:hAnsi="Times New Roman" w:cs="Times New Roman"/>
          <w:color w:val="231F20"/>
          <w:spacing w:val="-1"/>
          <w:sz w:val="26"/>
          <w:szCs w:val="26"/>
        </w:rPr>
      </w:pPr>
      <w:r w:rsidRPr="009C1F98">
        <w:rPr>
          <w:rFonts w:ascii="Times New Roman" w:hAnsi="Times New Roman" w:cs="Times New Roman"/>
          <w:color w:val="231F20"/>
          <w:spacing w:val="-1"/>
          <w:sz w:val="26"/>
          <w:szCs w:val="26"/>
        </w:rPr>
        <w:t xml:space="preserve">Τονίζεται η </w:t>
      </w:r>
      <w:proofErr w:type="spellStart"/>
      <w:r w:rsidRPr="009C1F98">
        <w:rPr>
          <w:rFonts w:ascii="Times New Roman" w:hAnsi="Times New Roman" w:cs="Times New Roman"/>
          <w:color w:val="231F20"/>
          <w:spacing w:val="-1"/>
          <w:sz w:val="26"/>
          <w:szCs w:val="26"/>
        </w:rPr>
        <w:t>πολυπαραγοντική</w:t>
      </w:r>
      <w:proofErr w:type="spellEnd"/>
      <w:r w:rsidRPr="009C1F98">
        <w:rPr>
          <w:rFonts w:ascii="Times New Roman" w:hAnsi="Times New Roman" w:cs="Times New Roman"/>
          <w:color w:val="231F20"/>
          <w:spacing w:val="-1"/>
          <w:sz w:val="26"/>
          <w:szCs w:val="26"/>
        </w:rPr>
        <w:t xml:space="preserve"> προσέγγιση της καταστροφής, η ανάγκη συντονισμού πολλών υπηρεσιών, η άσκηση ιατρικής σε αντίξοες συνθήκες, η ασφάλεια των πληθυσμών και του προσωπικού αρωγής, οι συνθήκες εγκατάστασης και διαβίωσης στον τόπο της καταστροφής. Ακόμη αναλυτικά παρουσιάζονται: η διαλογή και οργάνωση σταθμών υποδοχής θυμάτων, η παροχή πρώτων βοηθειών </w:t>
      </w:r>
      <w:r w:rsidR="005B3E37">
        <w:rPr>
          <w:rFonts w:ascii="Times New Roman" w:hAnsi="Times New Roman" w:cs="Times New Roman"/>
          <w:color w:val="231F20"/>
          <w:spacing w:val="-1"/>
          <w:sz w:val="26"/>
          <w:szCs w:val="26"/>
        </w:rPr>
        <w:t>κ</w:t>
      </w:r>
      <w:r w:rsidRPr="009C1F98">
        <w:rPr>
          <w:rFonts w:ascii="Times New Roman" w:hAnsi="Times New Roman" w:cs="Times New Roman"/>
          <w:color w:val="231F20"/>
          <w:spacing w:val="-1"/>
          <w:sz w:val="26"/>
          <w:szCs w:val="26"/>
        </w:rPr>
        <w:t xml:space="preserve">αι η αντιμετώπιση ειδικών καταστροφών, όπως ορισμένες φυσικές καταστροφές (παλιρροϊκό κύμα </w:t>
      </w:r>
      <w:proofErr w:type="spellStart"/>
      <w:r w:rsidRPr="009C1F98">
        <w:rPr>
          <w:rFonts w:ascii="Times New Roman" w:hAnsi="Times New Roman" w:cs="Times New Roman"/>
          <w:color w:val="231F20"/>
          <w:spacing w:val="-1"/>
          <w:sz w:val="26"/>
          <w:szCs w:val="26"/>
        </w:rPr>
        <w:t>κλπ</w:t>
      </w:r>
      <w:proofErr w:type="spellEnd"/>
      <w:r w:rsidRPr="009C1F98">
        <w:rPr>
          <w:rFonts w:ascii="Times New Roman" w:hAnsi="Times New Roman" w:cs="Times New Roman"/>
          <w:color w:val="231F20"/>
          <w:spacing w:val="-1"/>
          <w:sz w:val="26"/>
          <w:szCs w:val="26"/>
        </w:rPr>
        <w:t xml:space="preserve">), τοπικές συρράξεις, ασύμμετρες απειλές (εμπρησμοί, εκρήξεις </w:t>
      </w:r>
      <w:proofErr w:type="spellStart"/>
      <w:r w:rsidRPr="009C1F98">
        <w:rPr>
          <w:rFonts w:ascii="Times New Roman" w:hAnsi="Times New Roman" w:cs="Times New Roman"/>
          <w:color w:val="231F20"/>
          <w:spacing w:val="-1"/>
          <w:sz w:val="26"/>
          <w:szCs w:val="26"/>
        </w:rPr>
        <w:t>κτλ</w:t>
      </w:r>
      <w:proofErr w:type="spellEnd"/>
      <w:r w:rsidRPr="009C1F98">
        <w:rPr>
          <w:rFonts w:ascii="Times New Roman" w:hAnsi="Times New Roman" w:cs="Times New Roman"/>
          <w:color w:val="231F20"/>
          <w:spacing w:val="-1"/>
          <w:sz w:val="26"/>
          <w:szCs w:val="26"/>
        </w:rPr>
        <w:t xml:space="preserve">), χημικές, βιολογικές και βιομηχανικές καταστροφές και ατυχήματα καθώς και ραδιολογικοί και πυρηνικοί κίνδυνοι. Ιδιαίτερη έμφαση </w:t>
      </w:r>
    </w:p>
    <w:p w14:paraId="65D28702" w14:textId="77777777" w:rsidR="000768EE" w:rsidRDefault="000768EE" w:rsidP="009C1F98">
      <w:pPr>
        <w:jc w:val="both"/>
        <w:rPr>
          <w:rFonts w:ascii="Times New Roman" w:hAnsi="Times New Roman" w:cs="Times New Roman"/>
          <w:color w:val="231F20"/>
          <w:spacing w:val="-1"/>
          <w:sz w:val="26"/>
          <w:szCs w:val="26"/>
        </w:rPr>
      </w:pPr>
    </w:p>
    <w:p w14:paraId="7CEE890D" w14:textId="77777777" w:rsidR="000768EE" w:rsidRDefault="000768EE" w:rsidP="009C1F98">
      <w:pPr>
        <w:jc w:val="both"/>
        <w:rPr>
          <w:rFonts w:ascii="Times New Roman" w:hAnsi="Times New Roman" w:cs="Times New Roman"/>
          <w:color w:val="231F20"/>
          <w:spacing w:val="-1"/>
          <w:sz w:val="26"/>
          <w:szCs w:val="26"/>
        </w:rPr>
      </w:pPr>
    </w:p>
    <w:p w14:paraId="588CF71E" w14:textId="58923B01" w:rsidR="009C1F98" w:rsidRPr="009C1F98" w:rsidRDefault="009C1F98" w:rsidP="009C1F98">
      <w:pPr>
        <w:jc w:val="both"/>
        <w:rPr>
          <w:rFonts w:ascii="Times New Roman" w:hAnsi="Times New Roman" w:cs="Times New Roman"/>
          <w:color w:val="231F20"/>
          <w:spacing w:val="-1"/>
          <w:sz w:val="26"/>
          <w:szCs w:val="26"/>
        </w:rPr>
      </w:pPr>
      <w:r w:rsidRPr="009C1F98">
        <w:rPr>
          <w:rFonts w:ascii="Times New Roman" w:hAnsi="Times New Roman" w:cs="Times New Roman"/>
          <w:color w:val="231F20"/>
          <w:spacing w:val="-1"/>
          <w:sz w:val="26"/>
          <w:szCs w:val="26"/>
        </w:rPr>
        <w:t xml:space="preserve">δίνεται στην διάγνωση και αντιμετώπιση του </w:t>
      </w:r>
      <w:proofErr w:type="spellStart"/>
      <w:r w:rsidRPr="009C1F98">
        <w:rPr>
          <w:rFonts w:ascii="Times New Roman" w:hAnsi="Times New Roman" w:cs="Times New Roman"/>
          <w:color w:val="231F20"/>
          <w:spacing w:val="-1"/>
          <w:sz w:val="26"/>
          <w:szCs w:val="26"/>
        </w:rPr>
        <w:t>μετατραυματικού</w:t>
      </w:r>
      <w:proofErr w:type="spellEnd"/>
      <w:r w:rsidRPr="009C1F98">
        <w:rPr>
          <w:rFonts w:ascii="Times New Roman" w:hAnsi="Times New Roman" w:cs="Times New Roman"/>
          <w:color w:val="231F20"/>
          <w:spacing w:val="-1"/>
          <w:sz w:val="26"/>
          <w:szCs w:val="26"/>
        </w:rPr>
        <w:t xml:space="preserve"> ψυχικού συνδρόμου και του </w:t>
      </w:r>
      <w:proofErr w:type="spellStart"/>
      <w:r w:rsidRPr="009C1F98">
        <w:rPr>
          <w:rFonts w:ascii="Times New Roman" w:hAnsi="Times New Roman" w:cs="Times New Roman"/>
          <w:color w:val="231F20"/>
          <w:spacing w:val="-1"/>
          <w:sz w:val="26"/>
          <w:szCs w:val="26"/>
        </w:rPr>
        <w:t>stress</w:t>
      </w:r>
      <w:proofErr w:type="spellEnd"/>
      <w:r w:rsidRPr="009C1F98">
        <w:rPr>
          <w:rFonts w:ascii="Times New Roman" w:hAnsi="Times New Roman" w:cs="Times New Roman"/>
          <w:color w:val="231F20"/>
          <w:spacing w:val="-1"/>
          <w:sz w:val="26"/>
          <w:szCs w:val="26"/>
        </w:rPr>
        <w:t xml:space="preserve"> των </w:t>
      </w:r>
      <w:proofErr w:type="spellStart"/>
      <w:r w:rsidRPr="009C1F98">
        <w:rPr>
          <w:rFonts w:ascii="Times New Roman" w:hAnsi="Times New Roman" w:cs="Times New Roman"/>
          <w:color w:val="231F20"/>
          <w:spacing w:val="-1"/>
          <w:sz w:val="26"/>
          <w:szCs w:val="26"/>
        </w:rPr>
        <w:t>διασωστών</w:t>
      </w:r>
      <w:proofErr w:type="spellEnd"/>
      <w:r w:rsidRPr="009C1F98">
        <w:rPr>
          <w:rFonts w:ascii="Times New Roman" w:hAnsi="Times New Roman" w:cs="Times New Roman"/>
          <w:color w:val="231F20"/>
          <w:spacing w:val="-1"/>
          <w:sz w:val="26"/>
          <w:szCs w:val="26"/>
        </w:rPr>
        <w:t xml:space="preserve"> (PTSD).</w:t>
      </w:r>
    </w:p>
    <w:p w14:paraId="32F10DAB" w14:textId="77777777" w:rsidR="009C1F98" w:rsidRPr="009C1F98" w:rsidRDefault="009C1F98" w:rsidP="009C1F98">
      <w:pPr>
        <w:jc w:val="both"/>
        <w:rPr>
          <w:rFonts w:ascii="Times New Roman" w:hAnsi="Times New Roman" w:cs="Times New Roman"/>
          <w:color w:val="231F20"/>
          <w:spacing w:val="-1"/>
          <w:sz w:val="26"/>
          <w:szCs w:val="26"/>
        </w:rPr>
      </w:pPr>
      <w:r w:rsidRPr="009C1F98">
        <w:rPr>
          <w:rFonts w:ascii="Times New Roman" w:hAnsi="Times New Roman" w:cs="Times New Roman"/>
          <w:color w:val="231F20"/>
          <w:spacing w:val="-1"/>
          <w:sz w:val="26"/>
          <w:szCs w:val="26"/>
        </w:rPr>
        <w:t xml:space="preserve">Στην ίδια ενότητα ο φοιτητής θα αποκτήσει θεωρητικές και πρακτικές γνώσεις διάσωσης και πρώτων βοηθειών ως μέλος ή και συντονιστής ομάδας διάσωσης. Θα διδαχθούν μαθήματα </w:t>
      </w:r>
      <w:proofErr w:type="spellStart"/>
      <w:r w:rsidRPr="009C1F98">
        <w:rPr>
          <w:rFonts w:ascii="Times New Roman" w:hAnsi="Times New Roman" w:cs="Times New Roman"/>
          <w:color w:val="231F20"/>
          <w:spacing w:val="-1"/>
          <w:sz w:val="26"/>
          <w:szCs w:val="26"/>
        </w:rPr>
        <w:t>προνοσοκομειακής</w:t>
      </w:r>
      <w:proofErr w:type="spellEnd"/>
      <w:r w:rsidRPr="009C1F98">
        <w:rPr>
          <w:rFonts w:ascii="Times New Roman" w:hAnsi="Times New Roman" w:cs="Times New Roman"/>
          <w:color w:val="231F20"/>
          <w:spacing w:val="-1"/>
          <w:sz w:val="26"/>
          <w:szCs w:val="26"/>
        </w:rPr>
        <w:t xml:space="preserve"> αντιμετώπισης τραύματος, διακομιδής θυμάτων κάτω από αντίξοες συνθήκες, καθώς και αρχές νοσοκομειακής επείγουσας ιατρικής. Ο φοιτητής θα μπορεί να εκτιμήσει τη βαρύτητα ενός τραυματισμού, να συντονίσει και να καθοδηγήσει τον απεγκλωβισμό και την αποτελεσματική παροχή πρώτων βοηθειών, τη διακομιδή των θυμάτων και την αντιμετώπιση των απωλειών υγείας σε νοσοκομειακή μονάδα.</w:t>
      </w:r>
    </w:p>
    <w:p w14:paraId="64A635CE" w14:textId="3F95155A" w:rsidR="009C1F98" w:rsidRPr="009C1F98" w:rsidRDefault="009C1F98" w:rsidP="009C1F98">
      <w:pPr>
        <w:jc w:val="both"/>
        <w:rPr>
          <w:rFonts w:ascii="Times New Roman" w:hAnsi="Times New Roman" w:cs="Times New Roman"/>
          <w:color w:val="231F20"/>
          <w:spacing w:val="-1"/>
          <w:sz w:val="26"/>
          <w:szCs w:val="26"/>
        </w:rPr>
      </w:pPr>
      <w:r w:rsidRPr="009C1F98">
        <w:rPr>
          <w:rFonts w:ascii="Times New Roman" w:hAnsi="Times New Roman" w:cs="Times New Roman"/>
          <w:color w:val="231F20"/>
          <w:spacing w:val="-1"/>
          <w:sz w:val="26"/>
          <w:szCs w:val="26"/>
        </w:rPr>
        <w:t xml:space="preserve">Σημαντικό μέρος της διδασκαλίας γίνεται με πρακτικές ασκήσεις, σενάρια και εποπτευόμενη εργασία αποτίμησης πραγματικών συμβάντων. </w:t>
      </w:r>
      <w:r w:rsidR="000768EE" w:rsidRPr="00357D60">
        <w:rPr>
          <w:rFonts w:ascii="Times New Roman" w:hAnsi="Times New Roman" w:cs="Times New Roman"/>
          <w:color w:val="231F20"/>
          <w:spacing w:val="-1"/>
          <w:sz w:val="26"/>
          <w:szCs w:val="26"/>
        </w:rPr>
        <w:t>Διδάσκονται επίσης οι βασικές αρχές βασικής και προηγμένης αναζωογόνησης, επείγουσας ιατρικής και αντιμετώπισης τραύματος υπό την μορφή ενισχυτικής διδασκαλίας ή εντατικών σεμιναρίων- ημερίδων.</w:t>
      </w:r>
      <w:r w:rsidR="000768EE">
        <w:rPr>
          <w:rFonts w:ascii="Times New Roman" w:hAnsi="Times New Roman" w:cs="Times New Roman"/>
          <w:color w:val="231F20"/>
          <w:spacing w:val="-1"/>
          <w:sz w:val="26"/>
          <w:szCs w:val="26"/>
        </w:rPr>
        <w:t xml:space="preserve"> </w:t>
      </w:r>
      <w:r w:rsidRPr="009C1F98">
        <w:rPr>
          <w:rFonts w:ascii="Times New Roman" w:hAnsi="Times New Roman" w:cs="Times New Roman"/>
          <w:color w:val="231F20"/>
          <w:spacing w:val="-1"/>
          <w:sz w:val="26"/>
          <w:szCs w:val="26"/>
        </w:rPr>
        <w:t>Η αξιολόγηση γίνεται μέσω γραπτών εξετάσεων και ατομικής εργασίας, η οποία εκπονείται και παρουσιάζεται στην αγγλική γλώσσα. Ποσοστό περίπου 30% της συγκεκριμένης ενότητας παρέχεται και μέσω εξ αποστάσεως εκπαίδευσης.</w:t>
      </w:r>
    </w:p>
    <w:p w14:paraId="0B8B3FE9" w14:textId="77777777" w:rsidR="00357D60" w:rsidRPr="00357D60" w:rsidRDefault="00357D60" w:rsidP="00357D60">
      <w:pPr>
        <w:jc w:val="both"/>
        <w:rPr>
          <w:rFonts w:ascii="Times New Roman" w:hAnsi="Times New Roman" w:cs="Times New Roman"/>
          <w:color w:val="231F20"/>
          <w:spacing w:val="-1"/>
          <w:sz w:val="26"/>
          <w:szCs w:val="26"/>
        </w:rPr>
      </w:pPr>
    </w:p>
    <w:p w14:paraId="781F8C6E" w14:textId="0C7CFCC7" w:rsidR="00357D60" w:rsidRPr="00357D60" w:rsidRDefault="000768EE" w:rsidP="00357D60">
      <w:pPr>
        <w:jc w:val="both"/>
        <w:rPr>
          <w:rFonts w:ascii="Times New Roman" w:hAnsi="Times New Roman" w:cs="Times New Roman"/>
          <w:color w:val="231F20"/>
          <w:spacing w:val="-1"/>
          <w:sz w:val="26"/>
          <w:szCs w:val="26"/>
        </w:rPr>
      </w:pPr>
      <w:r>
        <w:rPr>
          <w:rFonts w:ascii="Times New Roman" w:hAnsi="Times New Roman" w:cs="Times New Roman"/>
          <w:color w:val="231F20"/>
          <w:spacing w:val="-1"/>
          <w:sz w:val="26"/>
          <w:szCs w:val="26"/>
        </w:rPr>
        <w:t>Εκπαιδευτικοί στόχοι</w:t>
      </w:r>
      <w:r w:rsidR="00357D60" w:rsidRPr="00357D60">
        <w:rPr>
          <w:rFonts w:ascii="Times New Roman" w:hAnsi="Times New Roman" w:cs="Times New Roman"/>
          <w:color w:val="231F20"/>
          <w:spacing w:val="-1"/>
          <w:sz w:val="26"/>
          <w:szCs w:val="26"/>
        </w:rPr>
        <w:t>:</w:t>
      </w:r>
    </w:p>
    <w:p w14:paraId="658E46C7" w14:textId="77777777" w:rsidR="00357D60" w:rsidRPr="00357D60" w:rsidRDefault="00357D60" w:rsidP="00357D60">
      <w:pPr>
        <w:jc w:val="both"/>
        <w:rPr>
          <w:rFonts w:ascii="Times New Roman" w:hAnsi="Times New Roman" w:cs="Times New Roman"/>
          <w:color w:val="231F20"/>
          <w:spacing w:val="-1"/>
          <w:sz w:val="26"/>
          <w:szCs w:val="26"/>
        </w:rPr>
      </w:pPr>
      <w:r w:rsidRPr="00357D60">
        <w:rPr>
          <w:rFonts w:ascii="Times New Roman" w:hAnsi="Times New Roman" w:cs="Times New Roman"/>
          <w:color w:val="231F20"/>
          <w:spacing w:val="-1"/>
          <w:sz w:val="26"/>
          <w:szCs w:val="26"/>
        </w:rPr>
        <w:t>Ο φοιτητής στο τέλος της ενότητας θα πρέπει να μπορεί :</w:t>
      </w:r>
    </w:p>
    <w:p w14:paraId="1E3E27C5" w14:textId="3D3A3B5B" w:rsidR="00357D60" w:rsidRPr="00953C65" w:rsidRDefault="00357D60" w:rsidP="00953C65">
      <w:pPr>
        <w:pStyle w:val="a7"/>
        <w:numPr>
          <w:ilvl w:val="0"/>
          <w:numId w:val="11"/>
        </w:numPr>
        <w:jc w:val="both"/>
        <w:rPr>
          <w:rFonts w:ascii="Times New Roman" w:hAnsi="Times New Roman" w:cs="Times New Roman"/>
          <w:color w:val="231F20"/>
          <w:spacing w:val="-1"/>
          <w:sz w:val="26"/>
          <w:szCs w:val="26"/>
        </w:rPr>
      </w:pPr>
      <w:r w:rsidRPr="00953C65">
        <w:rPr>
          <w:rFonts w:ascii="Times New Roman" w:hAnsi="Times New Roman" w:cs="Times New Roman"/>
          <w:color w:val="231F20"/>
          <w:spacing w:val="-1"/>
          <w:sz w:val="26"/>
          <w:szCs w:val="26"/>
        </w:rPr>
        <w:t>Να κατανοεί και να περιγράφει τις βασικές έννοιες και ορισμούς στο πεδίο της Ιατρικής Καταστροφών και Μαζικών Κρίσεων Υγείας</w:t>
      </w:r>
    </w:p>
    <w:p w14:paraId="5188847C" w14:textId="7860BE02" w:rsidR="00357D60" w:rsidRPr="00953C65" w:rsidRDefault="00357D60" w:rsidP="00953C65">
      <w:pPr>
        <w:pStyle w:val="a7"/>
        <w:numPr>
          <w:ilvl w:val="0"/>
          <w:numId w:val="11"/>
        </w:numPr>
        <w:jc w:val="both"/>
        <w:rPr>
          <w:rFonts w:ascii="Times New Roman" w:hAnsi="Times New Roman" w:cs="Times New Roman"/>
          <w:color w:val="231F20"/>
          <w:spacing w:val="-1"/>
          <w:sz w:val="26"/>
          <w:szCs w:val="26"/>
        </w:rPr>
      </w:pPr>
      <w:r w:rsidRPr="00953C65">
        <w:rPr>
          <w:rFonts w:ascii="Times New Roman" w:hAnsi="Times New Roman" w:cs="Times New Roman"/>
          <w:color w:val="231F20"/>
          <w:spacing w:val="-1"/>
          <w:sz w:val="26"/>
          <w:szCs w:val="26"/>
        </w:rPr>
        <w:t>Να κατανοεί και να αναλύει τη μεθοδολογία σχεδιασμού μοντέλων διαχείρισης ιατρικής Καταστροφών</w:t>
      </w:r>
    </w:p>
    <w:p w14:paraId="7D4F73AB" w14:textId="17AE270F" w:rsidR="00357D60" w:rsidRPr="00953C65" w:rsidRDefault="00357D60" w:rsidP="00953C65">
      <w:pPr>
        <w:pStyle w:val="a7"/>
        <w:numPr>
          <w:ilvl w:val="0"/>
          <w:numId w:val="11"/>
        </w:numPr>
        <w:jc w:val="both"/>
        <w:rPr>
          <w:rFonts w:ascii="Times New Roman" w:hAnsi="Times New Roman" w:cs="Times New Roman"/>
          <w:color w:val="231F20"/>
          <w:spacing w:val="-1"/>
          <w:sz w:val="26"/>
          <w:szCs w:val="26"/>
        </w:rPr>
      </w:pPr>
      <w:r w:rsidRPr="00953C65">
        <w:rPr>
          <w:rFonts w:ascii="Times New Roman" w:hAnsi="Times New Roman" w:cs="Times New Roman"/>
          <w:color w:val="231F20"/>
          <w:spacing w:val="-1"/>
          <w:sz w:val="26"/>
          <w:szCs w:val="26"/>
        </w:rPr>
        <w:t>Να γνωρίζει, να θέτει και να στοχάζεται πάνω στα βασικά ηθικά διλήμματα και τις προτεραιότητες της ιατρικής καταστροφών</w:t>
      </w:r>
    </w:p>
    <w:p w14:paraId="6C15532A" w14:textId="6DAFA0A2" w:rsidR="00357D60" w:rsidRPr="00953C65" w:rsidRDefault="00357D60" w:rsidP="00953C65">
      <w:pPr>
        <w:pStyle w:val="a7"/>
        <w:numPr>
          <w:ilvl w:val="0"/>
          <w:numId w:val="11"/>
        </w:numPr>
        <w:jc w:val="both"/>
        <w:rPr>
          <w:rFonts w:ascii="Times New Roman" w:hAnsi="Times New Roman" w:cs="Times New Roman"/>
          <w:color w:val="231F20"/>
          <w:spacing w:val="-1"/>
          <w:sz w:val="26"/>
          <w:szCs w:val="26"/>
        </w:rPr>
      </w:pPr>
      <w:r w:rsidRPr="00953C65">
        <w:rPr>
          <w:rFonts w:ascii="Times New Roman" w:hAnsi="Times New Roman" w:cs="Times New Roman"/>
          <w:color w:val="231F20"/>
          <w:spacing w:val="-1"/>
          <w:sz w:val="26"/>
          <w:szCs w:val="26"/>
        </w:rPr>
        <w:t>Να κατανοεί, να αναλύει και να αξιολογεί μοντέλα διαχείρισης κινδύνου στην κρίση</w:t>
      </w:r>
    </w:p>
    <w:p w14:paraId="09246FC4" w14:textId="27EBF8A0" w:rsidR="00357D60" w:rsidRPr="00953C65" w:rsidRDefault="00357D60" w:rsidP="00953C65">
      <w:pPr>
        <w:pStyle w:val="a7"/>
        <w:numPr>
          <w:ilvl w:val="0"/>
          <w:numId w:val="11"/>
        </w:numPr>
        <w:jc w:val="both"/>
        <w:rPr>
          <w:rFonts w:ascii="Times New Roman" w:hAnsi="Times New Roman" w:cs="Times New Roman"/>
          <w:color w:val="231F20"/>
          <w:spacing w:val="-1"/>
          <w:sz w:val="26"/>
          <w:szCs w:val="26"/>
        </w:rPr>
      </w:pPr>
      <w:r w:rsidRPr="00953C65">
        <w:rPr>
          <w:rFonts w:ascii="Times New Roman" w:hAnsi="Times New Roman" w:cs="Times New Roman"/>
          <w:color w:val="231F20"/>
          <w:spacing w:val="-1"/>
          <w:sz w:val="26"/>
          <w:szCs w:val="26"/>
        </w:rPr>
        <w:t xml:space="preserve">Να κατανοεί, να αναλύει και να αξιολογεί μοντέλα διαχείρισης πληροφοριών (επικοινωνία, συντονισμός </w:t>
      </w:r>
      <w:proofErr w:type="spellStart"/>
      <w:r w:rsidRPr="00953C65">
        <w:rPr>
          <w:rFonts w:ascii="Times New Roman" w:hAnsi="Times New Roman" w:cs="Times New Roman"/>
          <w:color w:val="231F20"/>
          <w:spacing w:val="-1"/>
          <w:sz w:val="26"/>
          <w:szCs w:val="26"/>
        </w:rPr>
        <w:t>διασωστών</w:t>
      </w:r>
      <w:proofErr w:type="spellEnd"/>
      <w:r w:rsidRPr="00953C65">
        <w:rPr>
          <w:rFonts w:ascii="Times New Roman" w:hAnsi="Times New Roman" w:cs="Times New Roman"/>
          <w:color w:val="231F20"/>
          <w:spacing w:val="-1"/>
          <w:sz w:val="26"/>
          <w:szCs w:val="26"/>
        </w:rPr>
        <w:t xml:space="preserve"> και μέσων) στην κρίση καθώς και να γνωρίζει τα βασικά τεχνολογικά εργαλεία και την χρήση τους</w:t>
      </w:r>
    </w:p>
    <w:p w14:paraId="55E06F45" w14:textId="03006E67" w:rsidR="00357D60" w:rsidRPr="00953C65" w:rsidRDefault="00357D60" w:rsidP="00953C65">
      <w:pPr>
        <w:pStyle w:val="a7"/>
        <w:numPr>
          <w:ilvl w:val="0"/>
          <w:numId w:val="11"/>
        </w:numPr>
        <w:jc w:val="both"/>
        <w:rPr>
          <w:rFonts w:ascii="Times New Roman" w:hAnsi="Times New Roman" w:cs="Times New Roman"/>
          <w:color w:val="231F20"/>
          <w:spacing w:val="-1"/>
          <w:sz w:val="26"/>
          <w:szCs w:val="26"/>
        </w:rPr>
      </w:pPr>
      <w:r w:rsidRPr="00953C65">
        <w:rPr>
          <w:rFonts w:ascii="Times New Roman" w:hAnsi="Times New Roman" w:cs="Times New Roman"/>
          <w:color w:val="231F20"/>
          <w:spacing w:val="-1"/>
          <w:sz w:val="26"/>
          <w:szCs w:val="26"/>
        </w:rPr>
        <w:t>Να κατανοεί και να περιγράφει το ρόλο των εθελοντών στην κρίση και να προτείνει επαρκή μοντέλα διαχείρισής τους</w:t>
      </w:r>
    </w:p>
    <w:p w14:paraId="1E198555" w14:textId="5D95D6AB" w:rsidR="00357D60" w:rsidRPr="00953C65" w:rsidRDefault="00357D60" w:rsidP="00953C65">
      <w:pPr>
        <w:pStyle w:val="a7"/>
        <w:numPr>
          <w:ilvl w:val="0"/>
          <w:numId w:val="11"/>
        </w:numPr>
        <w:jc w:val="both"/>
        <w:rPr>
          <w:rFonts w:ascii="Times New Roman" w:hAnsi="Times New Roman" w:cs="Times New Roman"/>
          <w:color w:val="231F20"/>
          <w:spacing w:val="-1"/>
          <w:sz w:val="26"/>
          <w:szCs w:val="26"/>
        </w:rPr>
      </w:pPr>
      <w:r w:rsidRPr="00953C65">
        <w:rPr>
          <w:rFonts w:ascii="Times New Roman" w:hAnsi="Times New Roman" w:cs="Times New Roman"/>
          <w:color w:val="231F20"/>
          <w:spacing w:val="-1"/>
          <w:sz w:val="26"/>
          <w:szCs w:val="26"/>
        </w:rPr>
        <w:t>Να γνωρίζει, να κατανοεί, να περιγράφει και να συμμετέχει στη διαχείριση υγειονομικής φροντίδας στην κρίση με βάση το επαγγελματικό προφίλ του</w:t>
      </w:r>
    </w:p>
    <w:p w14:paraId="541CCA7F" w14:textId="75B2BCC6" w:rsidR="00357D60" w:rsidRPr="00953C65" w:rsidRDefault="00357D60" w:rsidP="00953C65">
      <w:pPr>
        <w:pStyle w:val="a7"/>
        <w:numPr>
          <w:ilvl w:val="0"/>
          <w:numId w:val="11"/>
        </w:numPr>
        <w:jc w:val="both"/>
        <w:rPr>
          <w:rFonts w:ascii="Times New Roman" w:hAnsi="Times New Roman" w:cs="Times New Roman"/>
          <w:color w:val="231F20"/>
          <w:spacing w:val="-1"/>
          <w:sz w:val="26"/>
          <w:szCs w:val="26"/>
        </w:rPr>
      </w:pPr>
      <w:r w:rsidRPr="00953C65">
        <w:rPr>
          <w:rFonts w:ascii="Times New Roman" w:hAnsi="Times New Roman" w:cs="Times New Roman"/>
          <w:color w:val="231F20"/>
          <w:spacing w:val="-1"/>
          <w:sz w:val="26"/>
          <w:szCs w:val="26"/>
        </w:rPr>
        <w:t>Να κατανοεί και να αναλύει τις βασικές αρχές διαχείρισης της τεχνικής και διοικητικής μέριμνας και υποστήριξης και την σημασία της στη κρίση</w:t>
      </w:r>
    </w:p>
    <w:p w14:paraId="019F0472" w14:textId="77777777" w:rsidR="00953C65" w:rsidRDefault="00953C65">
      <w:pPr>
        <w:pStyle w:val="a7"/>
        <w:jc w:val="both"/>
        <w:rPr>
          <w:rFonts w:ascii="Times New Roman" w:hAnsi="Times New Roman" w:cs="Times New Roman"/>
          <w:color w:val="231F20"/>
          <w:spacing w:val="-1"/>
          <w:sz w:val="26"/>
          <w:szCs w:val="26"/>
        </w:rPr>
        <w:pPrChange w:id="8" w:author="ΠΜΣ Διεθνής Ιατρική Διαχείριση Κρίσεων Υγείας" w:date="2021-04-14T14:37:00Z">
          <w:pPr>
            <w:pStyle w:val="a7"/>
            <w:numPr>
              <w:numId w:val="11"/>
            </w:numPr>
            <w:ind w:hanging="360"/>
            <w:jc w:val="both"/>
          </w:pPr>
        </w:pPrChange>
      </w:pPr>
    </w:p>
    <w:p w14:paraId="0614C44F" w14:textId="77777777" w:rsidR="00953C65" w:rsidRDefault="00953C65">
      <w:pPr>
        <w:pStyle w:val="a7"/>
        <w:jc w:val="both"/>
        <w:rPr>
          <w:rFonts w:ascii="Times New Roman" w:hAnsi="Times New Roman" w:cs="Times New Roman"/>
          <w:color w:val="231F20"/>
          <w:spacing w:val="-1"/>
          <w:sz w:val="26"/>
          <w:szCs w:val="26"/>
        </w:rPr>
        <w:pPrChange w:id="9" w:author="ΠΜΣ Διεθνής Ιατρική Διαχείριση Κρίσεων Υγείας" w:date="2021-04-14T14:37:00Z">
          <w:pPr>
            <w:pStyle w:val="a7"/>
            <w:numPr>
              <w:numId w:val="11"/>
            </w:numPr>
            <w:ind w:hanging="360"/>
            <w:jc w:val="both"/>
          </w:pPr>
        </w:pPrChange>
      </w:pPr>
    </w:p>
    <w:p w14:paraId="70AEFCAB" w14:textId="77777777" w:rsidR="00953C65" w:rsidRDefault="00953C65" w:rsidP="00953C65">
      <w:pPr>
        <w:pStyle w:val="a7"/>
        <w:jc w:val="both"/>
        <w:rPr>
          <w:rFonts w:ascii="Times New Roman" w:hAnsi="Times New Roman" w:cs="Times New Roman"/>
          <w:color w:val="231F20"/>
          <w:spacing w:val="-1"/>
          <w:sz w:val="26"/>
          <w:szCs w:val="26"/>
        </w:rPr>
      </w:pPr>
    </w:p>
    <w:p w14:paraId="60EF824B" w14:textId="77777777" w:rsidR="00953C65" w:rsidRDefault="00953C65" w:rsidP="00953C65">
      <w:pPr>
        <w:pStyle w:val="a7"/>
        <w:jc w:val="both"/>
        <w:rPr>
          <w:rFonts w:ascii="Times New Roman" w:hAnsi="Times New Roman" w:cs="Times New Roman"/>
          <w:color w:val="231F20"/>
          <w:spacing w:val="-1"/>
          <w:sz w:val="26"/>
          <w:szCs w:val="26"/>
        </w:rPr>
      </w:pPr>
    </w:p>
    <w:p w14:paraId="77FBB437" w14:textId="77777777" w:rsidR="00953C65" w:rsidRDefault="00953C65" w:rsidP="00953C65">
      <w:pPr>
        <w:pStyle w:val="a7"/>
        <w:jc w:val="both"/>
        <w:rPr>
          <w:rFonts w:ascii="Times New Roman" w:hAnsi="Times New Roman" w:cs="Times New Roman"/>
          <w:color w:val="231F20"/>
          <w:spacing w:val="-1"/>
          <w:sz w:val="26"/>
          <w:szCs w:val="26"/>
        </w:rPr>
      </w:pPr>
    </w:p>
    <w:p w14:paraId="6F9141F3" w14:textId="5F6670A1" w:rsidR="00357D60" w:rsidRPr="00953C65" w:rsidRDefault="00357D60" w:rsidP="00953C65">
      <w:pPr>
        <w:pStyle w:val="a7"/>
        <w:numPr>
          <w:ilvl w:val="0"/>
          <w:numId w:val="11"/>
        </w:numPr>
        <w:jc w:val="both"/>
        <w:rPr>
          <w:rFonts w:ascii="Times New Roman" w:hAnsi="Times New Roman" w:cs="Times New Roman"/>
          <w:color w:val="231F20"/>
          <w:spacing w:val="-1"/>
          <w:sz w:val="26"/>
          <w:szCs w:val="26"/>
        </w:rPr>
      </w:pPr>
      <w:r w:rsidRPr="00953C65">
        <w:rPr>
          <w:rFonts w:ascii="Times New Roman" w:hAnsi="Times New Roman" w:cs="Times New Roman"/>
          <w:color w:val="231F20"/>
          <w:spacing w:val="-1"/>
          <w:sz w:val="26"/>
          <w:szCs w:val="26"/>
        </w:rPr>
        <w:t>Να κατανοεί και να περιγράφει τη διαδικασία αξιολόγησης της παρέμβασης και της αποκατάστασης του μηχανισμού ετοιμότητας, ενσωματώνοντας τα διδάγματα της αποτίμησης της παρέμβασης και του αποτελέσματός της στο σχεδιασμό αντιμετώπισης κρίσεων</w:t>
      </w:r>
    </w:p>
    <w:p w14:paraId="329C02FC" w14:textId="77777777" w:rsidR="00357D60" w:rsidRPr="00357D60" w:rsidRDefault="00357D60" w:rsidP="00357D60">
      <w:pPr>
        <w:jc w:val="both"/>
        <w:rPr>
          <w:rFonts w:ascii="Times New Roman" w:hAnsi="Times New Roman" w:cs="Times New Roman"/>
          <w:color w:val="231F20"/>
          <w:spacing w:val="-1"/>
          <w:sz w:val="26"/>
          <w:szCs w:val="26"/>
        </w:rPr>
      </w:pPr>
    </w:p>
    <w:p w14:paraId="262B5331" w14:textId="77777777" w:rsidR="00357D60" w:rsidRPr="00357D60" w:rsidRDefault="00357D60" w:rsidP="00357D60">
      <w:pPr>
        <w:jc w:val="both"/>
        <w:rPr>
          <w:rFonts w:ascii="Times New Roman" w:hAnsi="Times New Roman" w:cs="Times New Roman"/>
          <w:color w:val="231F20"/>
          <w:spacing w:val="-1"/>
          <w:sz w:val="26"/>
          <w:szCs w:val="26"/>
        </w:rPr>
      </w:pPr>
      <w:r w:rsidRPr="00357D60">
        <w:rPr>
          <w:rFonts w:ascii="Times New Roman" w:hAnsi="Times New Roman" w:cs="Times New Roman"/>
          <w:color w:val="231F20"/>
          <w:spacing w:val="-1"/>
          <w:sz w:val="26"/>
          <w:szCs w:val="26"/>
        </w:rPr>
        <w:t>Το θεωρητικό μέρος του μαθήματος περιλαμβάνει:</w:t>
      </w:r>
    </w:p>
    <w:p w14:paraId="672349E0" w14:textId="6C27E68B" w:rsidR="00357D60" w:rsidRPr="00953C65" w:rsidRDefault="00357D60" w:rsidP="00953C65">
      <w:pPr>
        <w:pStyle w:val="a7"/>
        <w:numPr>
          <w:ilvl w:val="0"/>
          <w:numId w:val="12"/>
        </w:numPr>
        <w:jc w:val="both"/>
        <w:rPr>
          <w:rFonts w:ascii="Times New Roman" w:hAnsi="Times New Roman" w:cs="Times New Roman"/>
          <w:color w:val="231F20"/>
          <w:spacing w:val="-1"/>
          <w:sz w:val="26"/>
          <w:szCs w:val="26"/>
        </w:rPr>
      </w:pPr>
      <w:r w:rsidRPr="00953C65">
        <w:rPr>
          <w:rFonts w:ascii="Times New Roman" w:hAnsi="Times New Roman" w:cs="Times New Roman"/>
          <w:color w:val="231F20"/>
          <w:spacing w:val="-1"/>
          <w:sz w:val="26"/>
          <w:szCs w:val="26"/>
        </w:rPr>
        <w:t>Έννοιες και ορισμοί: Κρίση, Μαζικές καταστροφές, Δημόσια Υγεία/Ιατρική Καταστροφών</w:t>
      </w:r>
    </w:p>
    <w:p w14:paraId="4FD616BA" w14:textId="724E09E9" w:rsidR="00357D60" w:rsidRPr="00953C65" w:rsidRDefault="00357D60" w:rsidP="00953C65">
      <w:pPr>
        <w:pStyle w:val="a7"/>
        <w:numPr>
          <w:ilvl w:val="0"/>
          <w:numId w:val="12"/>
        </w:numPr>
        <w:jc w:val="both"/>
        <w:rPr>
          <w:rFonts w:ascii="Times New Roman" w:hAnsi="Times New Roman" w:cs="Times New Roman"/>
          <w:color w:val="231F20"/>
          <w:spacing w:val="-1"/>
          <w:sz w:val="26"/>
          <w:szCs w:val="26"/>
        </w:rPr>
      </w:pPr>
      <w:r w:rsidRPr="00953C65">
        <w:rPr>
          <w:rFonts w:ascii="Times New Roman" w:hAnsi="Times New Roman" w:cs="Times New Roman"/>
          <w:color w:val="231F20"/>
          <w:spacing w:val="-1"/>
          <w:sz w:val="26"/>
          <w:szCs w:val="26"/>
        </w:rPr>
        <w:t>Δημιουργώντας ένα μοντέλο διαχείρισης ιατρικής καταστροφών (κλίμακα, βαθμολόγηση, προτεραιότητες)</w:t>
      </w:r>
    </w:p>
    <w:p w14:paraId="6332BD2D" w14:textId="2BF08182" w:rsidR="00357D60" w:rsidRPr="00953C65" w:rsidRDefault="00357D60" w:rsidP="00953C65">
      <w:pPr>
        <w:pStyle w:val="a7"/>
        <w:numPr>
          <w:ilvl w:val="0"/>
          <w:numId w:val="12"/>
        </w:numPr>
        <w:jc w:val="both"/>
        <w:rPr>
          <w:rFonts w:ascii="Times New Roman" w:hAnsi="Times New Roman" w:cs="Times New Roman"/>
          <w:color w:val="231F20"/>
          <w:spacing w:val="-1"/>
          <w:sz w:val="26"/>
          <w:szCs w:val="26"/>
        </w:rPr>
      </w:pPr>
      <w:r w:rsidRPr="00953C65">
        <w:rPr>
          <w:rFonts w:ascii="Times New Roman" w:hAnsi="Times New Roman" w:cs="Times New Roman"/>
          <w:color w:val="231F20"/>
          <w:spacing w:val="-1"/>
          <w:sz w:val="26"/>
          <w:szCs w:val="26"/>
        </w:rPr>
        <w:t>Βασικά ηθικά διλήμματα στις προτεραιότητες διαχείρισης της παρέμβασης</w:t>
      </w:r>
    </w:p>
    <w:p w14:paraId="2C905EDC" w14:textId="0E1A4366" w:rsidR="00357D60" w:rsidRPr="00953C65" w:rsidRDefault="00357D60" w:rsidP="00953C65">
      <w:pPr>
        <w:pStyle w:val="a7"/>
        <w:numPr>
          <w:ilvl w:val="0"/>
          <w:numId w:val="12"/>
        </w:numPr>
        <w:jc w:val="both"/>
        <w:rPr>
          <w:rFonts w:ascii="Times New Roman" w:hAnsi="Times New Roman" w:cs="Times New Roman"/>
          <w:color w:val="231F20"/>
          <w:spacing w:val="-1"/>
          <w:sz w:val="26"/>
          <w:szCs w:val="26"/>
        </w:rPr>
      </w:pPr>
      <w:r w:rsidRPr="00953C65">
        <w:rPr>
          <w:rFonts w:ascii="Times New Roman" w:hAnsi="Times New Roman" w:cs="Times New Roman"/>
          <w:color w:val="231F20"/>
          <w:spacing w:val="-1"/>
          <w:sz w:val="26"/>
          <w:szCs w:val="26"/>
        </w:rPr>
        <w:t>Διαχείριση κινδύνου: Ορισμός, πρόληψη, μηχανισμός προειδοποίησης</w:t>
      </w:r>
    </w:p>
    <w:p w14:paraId="3993ECE6" w14:textId="0E08C2BF" w:rsidR="00357D60" w:rsidRPr="00953C65" w:rsidRDefault="00357D60" w:rsidP="00953C65">
      <w:pPr>
        <w:pStyle w:val="a7"/>
        <w:numPr>
          <w:ilvl w:val="0"/>
          <w:numId w:val="12"/>
        </w:numPr>
        <w:jc w:val="both"/>
        <w:rPr>
          <w:rFonts w:ascii="Times New Roman" w:hAnsi="Times New Roman" w:cs="Times New Roman"/>
          <w:color w:val="231F20"/>
          <w:spacing w:val="-1"/>
          <w:sz w:val="26"/>
          <w:szCs w:val="26"/>
        </w:rPr>
      </w:pPr>
      <w:r w:rsidRPr="00953C65">
        <w:rPr>
          <w:rFonts w:ascii="Times New Roman" w:hAnsi="Times New Roman" w:cs="Times New Roman"/>
          <w:color w:val="231F20"/>
          <w:spacing w:val="-1"/>
          <w:sz w:val="26"/>
          <w:szCs w:val="26"/>
        </w:rPr>
        <w:t>Ο ρόλος των υγειονομικών αρχών στην οργάνωση ετοιμότητας</w:t>
      </w:r>
    </w:p>
    <w:p w14:paraId="7AF3F843" w14:textId="56881FAC" w:rsidR="00357D60" w:rsidRPr="00953C65" w:rsidRDefault="00357D60" w:rsidP="00953C65">
      <w:pPr>
        <w:pStyle w:val="a7"/>
        <w:numPr>
          <w:ilvl w:val="0"/>
          <w:numId w:val="12"/>
        </w:numPr>
        <w:jc w:val="both"/>
        <w:rPr>
          <w:rFonts w:ascii="Times New Roman" w:hAnsi="Times New Roman" w:cs="Times New Roman"/>
          <w:color w:val="231F20"/>
          <w:spacing w:val="-1"/>
          <w:sz w:val="26"/>
          <w:szCs w:val="26"/>
        </w:rPr>
      </w:pPr>
      <w:r w:rsidRPr="00953C65">
        <w:rPr>
          <w:rFonts w:ascii="Times New Roman" w:hAnsi="Times New Roman" w:cs="Times New Roman"/>
          <w:color w:val="231F20"/>
          <w:spacing w:val="-1"/>
          <w:sz w:val="26"/>
          <w:szCs w:val="26"/>
        </w:rPr>
        <w:t>Θέματα προστασίας και ασφάλειας πριν και μετά το συμβάν</w:t>
      </w:r>
    </w:p>
    <w:p w14:paraId="7C8811D4" w14:textId="4365B2A5" w:rsidR="00357D60" w:rsidRPr="00953C65" w:rsidRDefault="00357D60" w:rsidP="00953C65">
      <w:pPr>
        <w:pStyle w:val="a7"/>
        <w:numPr>
          <w:ilvl w:val="0"/>
          <w:numId w:val="12"/>
        </w:numPr>
        <w:jc w:val="both"/>
        <w:rPr>
          <w:rFonts w:ascii="Times New Roman" w:hAnsi="Times New Roman" w:cs="Times New Roman"/>
          <w:color w:val="231F20"/>
          <w:spacing w:val="-1"/>
          <w:sz w:val="26"/>
          <w:szCs w:val="26"/>
        </w:rPr>
      </w:pPr>
      <w:r w:rsidRPr="00953C65">
        <w:rPr>
          <w:rFonts w:ascii="Times New Roman" w:hAnsi="Times New Roman" w:cs="Times New Roman"/>
          <w:color w:val="231F20"/>
          <w:spacing w:val="-1"/>
          <w:sz w:val="26"/>
          <w:szCs w:val="26"/>
        </w:rPr>
        <w:t>Διαχείριση εθελοντών σε κρίσεις και μαζικές καταστροφές (πριν-κατά τη διάρκεια-μετά)</w:t>
      </w:r>
    </w:p>
    <w:p w14:paraId="0B20FD03" w14:textId="573106FC" w:rsidR="00357D60" w:rsidRPr="00953C65" w:rsidRDefault="00357D60" w:rsidP="00953C65">
      <w:pPr>
        <w:pStyle w:val="a7"/>
        <w:numPr>
          <w:ilvl w:val="0"/>
          <w:numId w:val="12"/>
        </w:numPr>
        <w:jc w:val="both"/>
        <w:rPr>
          <w:rFonts w:ascii="Times New Roman" w:hAnsi="Times New Roman" w:cs="Times New Roman"/>
          <w:color w:val="231F20"/>
          <w:spacing w:val="-1"/>
          <w:sz w:val="26"/>
          <w:szCs w:val="26"/>
          <w:lang w:val="en-US"/>
        </w:rPr>
      </w:pPr>
      <w:r w:rsidRPr="00953C65">
        <w:rPr>
          <w:rFonts w:ascii="Times New Roman" w:hAnsi="Times New Roman" w:cs="Times New Roman"/>
          <w:color w:val="231F20"/>
          <w:spacing w:val="-1"/>
          <w:sz w:val="26"/>
          <w:szCs w:val="26"/>
        </w:rPr>
        <w:t>Διαχείριση</w:t>
      </w:r>
      <w:r w:rsidRPr="00953C65">
        <w:rPr>
          <w:rFonts w:ascii="Times New Roman" w:hAnsi="Times New Roman" w:cs="Times New Roman"/>
          <w:color w:val="231F20"/>
          <w:spacing w:val="-1"/>
          <w:sz w:val="26"/>
          <w:szCs w:val="26"/>
          <w:lang w:val="en-US"/>
        </w:rPr>
        <w:t xml:space="preserve"> </w:t>
      </w:r>
      <w:r w:rsidRPr="00953C65">
        <w:rPr>
          <w:rFonts w:ascii="Times New Roman" w:hAnsi="Times New Roman" w:cs="Times New Roman"/>
          <w:color w:val="231F20"/>
          <w:spacing w:val="-1"/>
          <w:sz w:val="26"/>
          <w:szCs w:val="26"/>
        </w:rPr>
        <w:t>υγειονομικής</w:t>
      </w:r>
      <w:r w:rsidRPr="00953C65">
        <w:rPr>
          <w:rFonts w:ascii="Times New Roman" w:hAnsi="Times New Roman" w:cs="Times New Roman"/>
          <w:color w:val="231F20"/>
          <w:spacing w:val="-1"/>
          <w:sz w:val="26"/>
          <w:szCs w:val="26"/>
          <w:lang w:val="en-US"/>
        </w:rPr>
        <w:t xml:space="preserve"> </w:t>
      </w:r>
      <w:r w:rsidRPr="00953C65">
        <w:rPr>
          <w:rFonts w:ascii="Times New Roman" w:hAnsi="Times New Roman" w:cs="Times New Roman"/>
          <w:color w:val="231F20"/>
          <w:spacing w:val="-1"/>
          <w:sz w:val="26"/>
          <w:szCs w:val="26"/>
        </w:rPr>
        <w:t>φροντίδας</w:t>
      </w:r>
      <w:r w:rsidRPr="00953C65">
        <w:rPr>
          <w:rFonts w:ascii="Times New Roman" w:hAnsi="Times New Roman" w:cs="Times New Roman"/>
          <w:color w:val="231F20"/>
          <w:spacing w:val="-1"/>
          <w:sz w:val="26"/>
          <w:szCs w:val="26"/>
          <w:lang w:val="en-US"/>
        </w:rPr>
        <w:t>: Triage, pre-hospital care, evacuation</w:t>
      </w:r>
    </w:p>
    <w:p w14:paraId="0B970D79" w14:textId="228A11B0" w:rsidR="00357D60" w:rsidRPr="00953C65" w:rsidRDefault="00357D60" w:rsidP="00953C65">
      <w:pPr>
        <w:pStyle w:val="a7"/>
        <w:numPr>
          <w:ilvl w:val="0"/>
          <w:numId w:val="12"/>
        </w:numPr>
        <w:jc w:val="both"/>
        <w:rPr>
          <w:rFonts w:ascii="Times New Roman" w:hAnsi="Times New Roman" w:cs="Times New Roman"/>
          <w:color w:val="231F20"/>
          <w:spacing w:val="-1"/>
          <w:sz w:val="26"/>
          <w:szCs w:val="26"/>
        </w:rPr>
      </w:pPr>
      <w:r w:rsidRPr="00953C65">
        <w:rPr>
          <w:rFonts w:ascii="Times New Roman" w:hAnsi="Times New Roman" w:cs="Times New Roman"/>
          <w:color w:val="231F20"/>
          <w:spacing w:val="-1"/>
          <w:sz w:val="26"/>
          <w:szCs w:val="26"/>
        </w:rPr>
        <w:t>Διαχείριση συγκεκριμένων ομάδων πληθυσμού κατά την παρέμβαση σε κρίση: παιδιά, ευάλωτες ομάδες</w:t>
      </w:r>
    </w:p>
    <w:p w14:paraId="3CEC82F8" w14:textId="04734D63" w:rsidR="00357D60" w:rsidRPr="00953C65" w:rsidRDefault="00357D60" w:rsidP="00953C65">
      <w:pPr>
        <w:pStyle w:val="a7"/>
        <w:numPr>
          <w:ilvl w:val="0"/>
          <w:numId w:val="12"/>
        </w:numPr>
        <w:jc w:val="both"/>
        <w:rPr>
          <w:rFonts w:ascii="Times New Roman" w:hAnsi="Times New Roman" w:cs="Times New Roman"/>
          <w:color w:val="231F20"/>
          <w:spacing w:val="-1"/>
          <w:sz w:val="26"/>
          <w:szCs w:val="26"/>
        </w:rPr>
      </w:pPr>
      <w:r w:rsidRPr="00953C65">
        <w:rPr>
          <w:rFonts w:ascii="Times New Roman" w:hAnsi="Times New Roman" w:cs="Times New Roman"/>
          <w:color w:val="231F20"/>
          <w:spacing w:val="-1"/>
          <w:sz w:val="26"/>
          <w:szCs w:val="26"/>
        </w:rPr>
        <w:t>Διαχείριση μαζικών θανάτων σε κρίση (συμπεριλαμβανομένων των συγγενών και κοντινών προσώπων)</w:t>
      </w:r>
    </w:p>
    <w:p w14:paraId="58693DC8" w14:textId="1A764A81" w:rsidR="00357D60" w:rsidRPr="00953C65" w:rsidRDefault="00357D60" w:rsidP="00953C65">
      <w:pPr>
        <w:pStyle w:val="a7"/>
        <w:numPr>
          <w:ilvl w:val="0"/>
          <w:numId w:val="12"/>
        </w:numPr>
        <w:jc w:val="both"/>
        <w:rPr>
          <w:rFonts w:ascii="Times New Roman" w:hAnsi="Times New Roman" w:cs="Times New Roman"/>
          <w:color w:val="231F20"/>
          <w:spacing w:val="-1"/>
          <w:sz w:val="26"/>
          <w:szCs w:val="26"/>
        </w:rPr>
      </w:pPr>
      <w:r w:rsidRPr="00953C65">
        <w:rPr>
          <w:rFonts w:ascii="Times New Roman" w:hAnsi="Times New Roman" w:cs="Times New Roman"/>
          <w:color w:val="231F20"/>
          <w:spacing w:val="-1"/>
          <w:sz w:val="26"/>
          <w:szCs w:val="26"/>
        </w:rPr>
        <w:t>Διαχείριση της απαραίτητης τεχνικής υποστήριξης και εξοπλισμού (μεταφορά, ενέργεια, επικοινωνία, προμήθειες, πόροι)</w:t>
      </w:r>
    </w:p>
    <w:p w14:paraId="58740BC1" w14:textId="08F8D713" w:rsidR="00357D60" w:rsidRPr="00953C65" w:rsidRDefault="00357D60" w:rsidP="00953C65">
      <w:pPr>
        <w:pStyle w:val="a7"/>
        <w:numPr>
          <w:ilvl w:val="0"/>
          <w:numId w:val="12"/>
        </w:numPr>
        <w:jc w:val="both"/>
        <w:rPr>
          <w:rFonts w:ascii="Times New Roman" w:hAnsi="Times New Roman" w:cs="Times New Roman"/>
          <w:color w:val="231F20"/>
          <w:spacing w:val="-1"/>
          <w:sz w:val="26"/>
          <w:szCs w:val="26"/>
        </w:rPr>
      </w:pPr>
      <w:r w:rsidRPr="00953C65">
        <w:rPr>
          <w:rFonts w:ascii="Times New Roman" w:hAnsi="Times New Roman" w:cs="Times New Roman"/>
          <w:color w:val="231F20"/>
          <w:spacing w:val="-1"/>
          <w:sz w:val="26"/>
          <w:szCs w:val="26"/>
        </w:rPr>
        <w:t>Αξιολόγηση της παρέμβασης και αποκατάσταση του μηχανισμού ετοιμότητας</w:t>
      </w:r>
    </w:p>
    <w:p w14:paraId="76F3CCBE" w14:textId="77777777" w:rsidR="00357D60" w:rsidRPr="00357D60" w:rsidRDefault="00357D60" w:rsidP="00357D60">
      <w:pPr>
        <w:jc w:val="both"/>
        <w:rPr>
          <w:rFonts w:ascii="Times New Roman" w:hAnsi="Times New Roman" w:cs="Times New Roman"/>
          <w:color w:val="231F20"/>
          <w:spacing w:val="-1"/>
          <w:sz w:val="26"/>
          <w:szCs w:val="26"/>
        </w:rPr>
      </w:pPr>
    </w:p>
    <w:p w14:paraId="020288DE" w14:textId="77777777" w:rsidR="00357D60" w:rsidRPr="00357D60" w:rsidRDefault="00357D60" w:rsidP="00357D60">
      <w:pPr>
        <w:jc w:val="both"/>
        <w:rPr>
          <w:rFonts w:ascii="Times New Roman" w:hAnsi="Times New Roman" w:cs="Times New Roman"/>
          <w:color w:val="231F20"/>
          <w:spacing w:val="-1"/>
          <w:sz w:val="26"/>
          <w:szCs w:val="26"/>
        </w:rPr>
      </w:pPr>
    </w:p>
    <w:p w14:paraId="3649593B" w14:textId="77777777" w:rsidR="00357D60" w:rsidRPr="00357D60" w:rsidRDefault="00357D60" w:rsidP="00357D60">
      <w:pPr>
        <w:jc w:val="both"/>
        <w:rPr>
          <w:rFonts w:ascii="Times New Roman" w:hAnsi="Times New Roman" w:cs="Times New Roman"/>
          <w:color w:val="231F20"/>
          <w:spacing w:val="-1"/>
          <w:sz w:val="26"/>
          <w:szCs w:val="26"/>
        </w:rPr>
      </w:pPr>
      <w:r w:rsidRPr="00357D60">
        <w:rPr>
          <w:rFonts w:ascii="Times New Roman" w:hAnsi="Times New Roman" w:cs="Times New Roman"/>
          <w:color w:val="231F20"/>
          <w:spacing w:val="-1"/>
          <w:sz w:val="26"/>
          <w:szCs w:val="26"/>
        </w:rPr>
        <w:t>Το πρακτικό μέρος της ενότητας περιλαμβάνει:</w:t>
      </w:r>
    </w:p>
    <w:p w14:paraId="57FAAF0F" w14:textId="4C36F3D9" w:rsidR="00357D60" w:rsidRPr="00953C65" w:rsidRDefault="00357D60" w:rsidP="00953C65">
      <w:pPr>
        <w:pStyle w:val="a7"/>
        <w:numPr>
          <w:ilvl w:val="0"/>
          <w:numId w:val="13"/>
        </w:numPr>
        <w:jc w:val="both"/>
        <w:rPr>
          <w:rFonts w:ascii="Times New Roman" w:hAnsi="Times New Roman" w:cs="Times New Roman"/>
          <w:color w:val="231F20"/>
          <w:spacing w:val="-1"/>
          <w:sz w:val="26"/>
          <w:szCs w:val="26"/>
        </w:rPr>
      </w:pPr>
      <w:r w:rsidRPr="00953C65">
        <w:rPr>
          <w:rFonts w:ascii="Times New Roman" w:hAnsi="Times New Roman" w:cs="Times New Roman"/>
          <w:color w:val="231F20"/>
          <w:spacing w:val="-1"/>
          <w:sz w:val="26"/>
          <w:szCs w:val="26"/>
        </w:rPr>
        <w:t xml:space="preserve">Πρακτική άσκηση, επισκέψεις σε κέντρα λήψης αποφάσεων  (ΚΕΕΛΠΝΟ, ΕΜΑΚ , ΕΚΑΒ  </w:t>
      </w:r>
      <w:proofErr w:type="spellStart"/>
      <w:r w:rsidRPr="00953C65">
        <w:rPr>
          <w:rFonts w:ascii="Times New Roman" w:hAnsi="Times New Roman" w:cs="Times New Roman"/>
          <w:color w:val="231F20"/>
          <w:spacing w:val="-1"/>
          <w:sz w:val="26"/>
          <w:szCs w:val="26"/>
        </w:rPr>
        <w:t>κλπ</w:t>
      </w:r>
      <w:proofErr w:type="spellEnd"/>
      <w:r w:rsidRPr="00953C65">
        <w:rPr>
          <w:rFonts w:ascii="Times New Roman" w:hAnsi="Times New Roman" w:cs="Times New Roman"/>
          <w:color w:val="231F20"/>
          <w:spacing w:val="-1"/>
          <w:sz w:val="26"/>
          <w:szCs w:val="26"/>
        </w:rPr>
        <w:t>)</w:t>
      </w:r>
    </w:p>
    <w:p w14:paraId="471AC1DE" w14:textId="6ABD1931" w:rsidR="00357D60" w:rsidRPr="00953C65" w:rsidRDefault="00357D60" w:rsidP="00953C65">
      <w:pPr>
        <w:pStyle w:val="a7"/>
        <w:numPr>
          <w:ilvl w:val="0"/>
          <w:numId w:val="13"/>
        </w:numPr>
        <w:jc w:val="both"/>
        <w:rPr>
          <w:rFonts w:ascii="Times New Roman" w:hAnsi="Times New Roman" w:cs="Times New Roman"/>
          <w:color w:val="231F20"/>
          <w:spacing w:val="-1"/>
          <w:sz w:val="26"/>
          <w:szCs w:val="26"/>
        </w:rPr>
      </w:pPr>
      <w:r w:rsidRPr="00953C65">
        <w:rPr>
          <w:rFonts w:ascii="Times New Roman" w:hAnsi="Times New Roman" w:cs="Times New Roman"/>
          <w:color w:val="231F20"/>
          <w:spacing w:val="-1"/>
          <w:sz w:val="26"/>
          <w:szCs w:val="26"/>
        </w:rPr>
        <w:t>Σενάρια, προσομοιώσεις και ασκήσεις στο πεδίο (</w:t>
      </w:r>
      <w:proofErr w:type="spellStart"/>
      <w:r w:rsidRPr="00953C65">
        <w:rPr>
          <w:rFonts w:ascii="Times New Roman" w:hAnsi="Times New Roman" w:cs="Times New Roman"/>
          <w:color w:val="231F20"/>
          <w:spacing w:val="-1"/>
          <w:sz w:val="26"/>
          <w:szCs w:val="26"/>
        </w:rPr>
        <w:t>case</w:t>
      </w:r>
      <w:proofErr w:type="spellEnd"/>
      <w:r w:rsidRPr="00953C65">
        <w:rPr>
          <w:rFonts w:ascii="Times New Roman" w:hAnsi="Times New Roman" w:cs="Times New Roman"/>
          <w:color w:val="231F20"/>
          <w:spacing w:val="-1"/>
          <w:sz w:val="26"/>
          <w:szCs w:val="26"/>
        </w:rPr>
        <w:t xml:space="preserve"> </w:t>
      </w:r>
      <w:proofErr w:type="spellStart"/>
      <w:r w:rsidRPr="00953C65">
        <w:rPr>
          <w:rFonts w:ascii="Times New Roman" w:hAnsi="Times New Roman" w:cs="Times New Roman"/>
          <w:color w:val="231F20"/>
          <w:spacing w:val="-1"/>
          <w:sz w:val="26"/>
          <w:szCs w:val="26"/>
        </w:rPr>
        <w:t>studies</w:t>
      </w:r>
      <w:proofErr w:type="spellEnd"/>
      <w:r w:rsidRPr="00953C65">
        <w:rPr>
          <w:rFonts w:ascii="Times New Roman" w:hAnsi="Times New Roman" w:cs="Times New Roman"/>
          <w:color w:val="231F20"/>
          <w:spacing w:val="-1"/>
          <w:sz w:val="26"/>
          <w:szCs w:val="26"/>
        </w:rPr>
        <w:t xml:space="preserve">) με τη μορφή ατομικών και ομαδικών εργασιών στην τάξη </w:t>
      </w:r>
    </w:p>
    <w:p w14:paraId="649E95E2" w14:textId="17BCD268" w:rsidR="00357D60" w:rsidRDefault="00357D60" w:rsidP="00357D60">
      <w:pPr>
        <w:jc w:val="both"/>
        <w:rPr>
          <w:rFonts w:ascii="Times New Roman" w:hAnsi="Times New Roman" w:cs="Times New Roman"/>
          <w:color w:val="231F20"/>
          <w:spacing w:val="-1"/>
          <w:sz w:val="26"/>
          <w:szCs w:val="26"/>
        </w:rPr>
      </w:pPr>
      <w:r w:rsidRPr="00357D60">
        <w:rPr>
          <w:rFonts w:ascii="Times New Roman" w:hAnsi="Times New Roman" w:cs="Times New Roman"/>
          <w:color w:val="231F20"/>
          <w:spacing w:val="-1"/>
          <w:sz w:val="26"/>
          <w:szCs w:val="26"/>
        </w:rPr>
        <w:t xml:space="preserve">Η πρακτική άσκηση των φοιτητών στο μάθημα αυτό γίνεται στη διάρκεια του τρίτου εξαμήνου στα πλαίσια του εκπαιδευτικού ταξιδιού και των ειδικών σεμιναρίων </w:t>
      </w:r>
      <w:proofErr w:type="spellStart"/>
      <w:r w:rsidRPr="00357D60">
        <w:rPr>
          <w:rFonts w:ascii="Times New Roman" w:hAnsi="Times New Roman" w:cs="Times New Roman"/>
          <w:color w:val="231F20"/>
          <w:spacing w:val="-1"/>
          <w:sz w:val="26"/>
          <w:szCs w:val="26"/>
        </w:rPr>
        <w:t>Advanced</w:t>
      </w:r>
      <w:proofErr w:type="spellEnd"/>
      <w:r w:rsidRPr="00357D60">
        <w:rPr>
          <w:rFonts w:ascii="Times New Roman" w:hAnsi="Times New Roman" w:cs="Times New Roman"/>
          <w:color w:val="231F20"/>
          <w:spacing w:val="-1"/>
          <w:sz w:val="26"/>
          <w:szCs w:val="26"/>
        </w:rPr>
        <w:t xml:space="preserve"> </w:t>
      </w:r>
      <w:proofErr w:type="spellStart"/>
      <w:r w:rsidRPr="00357D60">
        <w:rPr>
          <w:rFonts w:ascii="Times New Roman" w:hAnsi="Times New Roman" w:cs="Times New Roman"/>
          <w:color w:val="231F20"/>
          <w:spacing w:val="-1"/>
          <w:sz w:val="26"/>
          <w:szCs w:val="26"/>
        </w:rPr>
        <w:t>courses</w:t>
      </w:r>
      <w:proofErr w:type="spellEnd"/>
      <w:r w:rsidR="00953C65">
        <w:rPr>
          <w:rFonts w:ascii="Times New Roman" w:hAnsi="Times New Roman" w:cs="Times New Roman"/>
          <w:color w:val="231F20"/>
          <w:spacing w:val="-1"/>
          <w:sz w:val="26"/>
          <w:szCs w:val="26"/>
        </w:rPr>
        <w:t>.</w:t>
      </w:r>
    </w:p>
    <w:p w14:paraId="2E83316D" w14:textId="7A0BE19C" w:rsidR="00357D60" w:rsidRDefault="00357D60" w:rsidP="009C1F98">
      <w:pPr>
        <w:jc w:val="both"/>
        <w:rPr>
          <w:rFonts w:ascii="Times New Roman" w:hAnsi="Times New Roman" w:cs="Times New Roman"/>
          <w:color w:val="231F20"/>
          <w:spacing w:val="-1"/>
          <w:sz w:val="26"/>
          <w:szCs w:val="26"/>
        </w:rPr>
      </w:pPr>
    </w:p>
    <w:p w14:paraId="34DB14A9" w14:textId="53B45BF4" w:rsidR="00357D60" w:rsidRDefault="00357D60" w:rsidP="009C1F98">
      <w:pPr>
        <w:jc w:val="both"/>
        <w:rPr>
          <w:rFonts w:ascii="Times New Roman" w:hAnsi="Times New Roman" w:cs="Times New Roman"/>
          <w:color w:val="231F20"/>
          <w:spacing w:val="-1"/>
          <w:sz w:val="26"/>
          <w:szCs w:val="26"/>
        </w:rPr>
      </w:pPr>
    </w:p>
    <w:p w14:paraId="49388132" w14:textId="17C1480A" w:rsidR="00357D60" w:rsidRDefault="00357D60" w:rsidP="009C1F98">
      <w:pPr>
        <w:jc w:val="both"/>
        <w:rPr>
          <w:rFonts w:ascii="Times New Roman" w:hAnsi="Times New Roman" w:cs="Times New Roman"/>
          <w:color w:val="231F20"/>
          <w:spacing w:val="-1"/>
          <w:sz w:val="26"/>
          <w:szCs w:val="26"/>
        </w:rPr>
      </w:pPr>
    </w:p>
    <w:p w14:paraId="6CF5582F" w14:textId="77777777" w:rsidR="00357D60" w:rsidRPr="009C1F98" w:rsidRDefault="00357D60" w:rsidP="009C1F98">
      <w:pPr>
        <w:jc w:val="both"/>
        <w:rPr>
          <w:rFonts w:ascii="Times New Roman" w:hAnsi="Times New Roman" w:cs="Times New Roman"/>
          <w:color w:val="231F20"/>
          <w:spacing w:val="-1"/>
          <w:sz w:val="26"/>
          <w:szCs w:val="26"/>
        </w:rPr>
      </w:pPr>
    </w:p>
    <w:p w14:paraId="220CCC75" w14:textId="77777777" w:rsidR="001D5042" w:rsidRDefault="001D5042" w:rsidP="009C1F98">
      <w:pPr>
        <w:jc w:val="both"/>
        <w:rPr>
          <w:rFonts w:ascii="Times New Roman" w:hAnsi="Times New Roman" w:cs="Times New Roman"/>
          <w:color w:val="231F20"/>
          <w:spacing w:val="-1"/>
          <w:sz w:val="26"/>
          <w:szCs w:val="26"/>
        </w:rPr>
      </w:pPr>
    </w:p>
    <w:p w14:paraId="54CEA766" w14:textId="4A4AAFED" w:rsidR="001D5042" w:rsidRPr="001D5042" w:rsidRDefault="001D5042" w:rsidP="009C1F98">
      <w:pPr>
        <w:jc w:val="both"/>
        <w:rPr>
          <w:rFonts w:ascii="Times New Roman" w:hAnsi="Times New Roman" w:cs="Times New Roman"/>
          <w:b/>
          <w:bCs/>
          <w:color w:val="231F20"/>
          <w:spacing w:val="-1"/>
          <w:sz w:val="28"/>
          <w:szCs w:val="28"/>
        </w:rPr>
      </w:pPr>
      <w:r w:rsidRPr="001D5042">
        <w:rPr>
          <w:rFonts w:ascii="Times New Roman" w:hAnsi="Times New Roman" w:cs="Times New Roman"/>
          <w:b/>
          <w:bCs/>
          <w:color w:val="231F20"/>
          <w:spacing w:val="-1"/>
          <w:sz w:val="28"/>
          <w:szCs w:val="28"/>
        </w:rPr>
        <w:t>2ο ΕΤΟΣ ΣΠΟΥΔΩΝ</w:t>
      </w:r>
    </w:p>
    <w:p w14:paraId="2E4BFAE7" w14:textId="011E5138" w:rsidR="001D5042" w:rsidRPr="001D5042" w:rsidRDefault="001D5042" w:rsidP="009C1F98">
      <w:pPr>
        <w:jc w:val="both"/>
        <w:rPr>
          <w:rFonts w:ascii="Times New Roman" w:hAnsi="Times New Roman" w:cs="Times New Roman"/>
          <w:b/>
          <w:bCs/>
          <w:color w:val="231F20"/>
          <w:spacing w:val="-1"/>
          <w:sz w:val="28"/>
          <w:szCs w:val="28"/>
        </w:rPr>
      </w:pPr>
      <w:r w:rsidRPr="001D5042">
        <w:rPr>
          <w:rFonts w:ascii="Times New Roman" w:hAnsi="Times New Roman" w:cs="Times New Roman"/>
          <w:b/>
          <w:bCs/>
          <w:color w:val="231F20"/>
          <w:spacing w:val="-1"/>
          <w:sz w:val="28"/>
          <w:szCs w:val="28"/>
        </w:rPr>
        <w:t>ΜΑΘΗΜΑΤΑ ΚΟΡΜΟΥ</w:t>
      </w:r>
    </w:p>
    <w:p w14:paraId="61B1FF5A" w14:textId="77777777" w:rsidR="001D5042" w:rsidRDefault="001D5042" w:rsidP="009C1F98">
      <w:pPr>
        <w:jc w:val="both"/>
        <w:rPr>
          <w:rFonts w:ascii="Times New Roman" w:hAnsi="Times New Roman" w:cs="Times New Roman"/>
          <w:color w:val="231F20"/>
          <w:spacing w:val="-1"/>
          <w:sz w:val="26"/>
          <w:szCs w:val="26"/>
        </w:rPr>
      </w:pPr>
    </w:p>
    <w:p w14:paraId="6A9FF0BC" w14:textId="41E09DE6" w:rsidR="009C1F98" w:rsidRDefault="009C1F98" w:rsidP="009C1F98">
      <w:pPr>
        <w:jc w:val="both"/>
        <w:rPr>
          <w:rFonts w:ascii="Times New Roman" w:hAnsi="Times New Roman" w:cs="Times New Roman"/>
          <w:b/>
          <w:bCs/>
          <w:color w:val="231F20"/>
          <w:spacing w:val="-1"/>
          <w:sz w:val="28"/>
          <w:szCs w:val="28"/>
        </w:rPr>
      </w:pPr>
      <w:r w:rsidRPr="001D5042">
        <w:rPr>
          <w:rFonts w:ascii="Times New Roman" w:hAnsi="Times New Roman" w:cs="Times New Roman"/>
          <w:b/>
          <w:bCs/>
          <w:color w:val="231F20"/>
          <w:spacing w:val="-1"/>
          <w:sz w:val="28"/>
          <w:szCs w:val="28"/>
        </w:rPr>
        <w:t xml:space="preserve">ΜΑΘΗΜΑ: «ΔΙΑΧΕΙΡΙΣΗ ΚΡΙΣΕΩΝ ΥΓΕΙΑΣ» </w:t>
      </w:r>
    </w:p>
    <w:p w14:paraId="14E35D54" w14:textId="596790F5" w:rsidR="009C1F98" w:rsidRDefault="009C1018" w:rsidP="009C1F98">
      <w:pPr>
        <w:jc w:val="both"/>
        <w:rPr>
          <w:rFonts w:ascii="Times New Roman" w:hAnsi="Times New Roman" w:cs="Times New Roman"/>
          <w:color w:val="231F20"/>
          <w:spacing w:val="-1"/>
          <w:sz w:val="26"/>
          <w:szCs w:val="26"/>
        </w:rPr>
      </w:pPr>
      <w:r>
        <w:rPr>
          <w:rFonts w:ascii="Times New Roman" w:hAnsi="Times New Roman" w:cs="Times New Roman"/>
          <w:noProof/>
          <w:color w:val="231F20"/>
          <w:spacing w:val="-1"/>
          <w:sz w:val="26"/>
          <w:szCs w:val="26"/>
        </w:rPr>
        <w:drawing>
          <wp:anchor distT="0" distB="0" distL="114300" distR="114300" simplePos="0" relativeHeight="251662336" behindDoc="0" locked="0" layoutInCell="1" allowOverlap="1" wp14:anchorId="5F72EF42" wp14:editId="0201D06A">
            <wp:simplePos x="0" y="0"/>
            <wp:positionH relativeFrom="column">
              <wp:posOffset>0</wp:posOffset>
            </wp:positionH>
            <wp:positionV relativeFrom="paragraph">
              <wp:posOffset>-1905</wp:posOffset>
            </wp:positionV>
            <wp:extent cx="1419225" cy="2007066"/>
            <wp:effectExtent l="0" t="0" r="0" b="0"/>
            <wp:wrapSquare wrapText="bothSides"/>
            <wp:docPr id="10" name="Εικόνα 10"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descr="Εικόνα που περιέχει κείμενο&#10;&#10;Περιγραφή που δημιουργήθηκε αυτόματα"/>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9225" cy="2007066"/>
                    </a:xfrm>
                    <a:prstGeom prst="rect">
                      <a:avLst/>
                    </a:prstGeom>
                  </pic:spPr>
                </pic:pic>
              </a:graphicData>
            </a:graphic>
            <wp14:sizeRelH relativeFrom="page">
              <wp14:pctWidth>0</wp14:pctWidth>
            </wp14:sizeRelH>
            <wp14:sizeRelV relativeFrom="page">
              <wp14:pctHeight>0</wp14:pctHeight>
            </wp14:sizeRelV>
          </wp:anchor>
        </w:drawing>
      </w:r>
      <w:r w:rsidR="009C1F98" w:rsidRPr="009C1F98">
        <w:rPr>
          <w:rFonts w:ascii="Times New Roman" w:hAnsi="Times New Roman" w:cs="Times New Roman"/>
          <w:color w:val="231F20"/>
          <w:spacing w:val="-1"/>
          <w:sz w:val="26"/>
          <w:szCs w:val="26"/>
        </w:rPr>
        <w:t>Η ενότητα αυτή αποτελείται από εντατικά σεμινάρια σε θεματικές που σχετίζονται άμεσα με τη διαχείριση κρίσεων υγείας και συγκεκριμένα με  την</w:t>
      </w:r>
      <w:r w:rsidR="00DC28A6">
        <w:rPr>
          <w:rFonts w:ascii="Times New Roman" w:hAnsi="Times New Roman" w:cs="Times New Roman"/>
          <w:color w:val="231F20"/>
          <w:spacing w:val="-1"/>
          <w:sz w:val="26"/>
          <w:szCs w:val="26"/>
        </w:rPr>
        <w:t xml:space="preserve"> Πρώτες Βοήθειες Ψυχικής Υγείας σε καταστάσεις κρίσεων και καταστροφών</w:t>
      </w:r>
      <w:r w:rsidR="009C1F98" w:rsidRPr="009C1F98">
        <w:rPr>
          <w:rFonts w:ascii="Times New Roman" w:hAnsi="Times New Roman" w:cs="Times New Roman"/>
          <w:color w:val="231F20"/>
          <w:spacing w:val="-1"/>
          <w:sz w:val="26"/>
          <w:szCs w:val="26"/>
        </w:rPr>
        <w:t>, τη Διαχείριση Κρίσεων Υγείας μέσα από την Οπτική των ΜΜΕ και της Κοινωνίας των Πολιτών, τις Καλές Πρακτικές στην υλοποίηση προγραμμάτων υγειονομικής αρωγής, την Ηλεκτρονική επεξεργασία και ανάλυση επιδημιολογικών δεδομένων. Επιπλέον γίνεται εντατικό σεμινάριο που αφορά τη Μεθοδολογία έρευνας, συγγραφής και παρουσίασης Διπλωματικής Εργασίας. Η ενότητα συμπληρώνεται με δύο εντατικά σεμινάρια, το ένα προσανατολισμένο στην Παγκόσμια Υγεία και το άλλο στην Ιατρική των Καταστροφών, που είναι υποχρεωτικ</w:t>
      </w:r>
      <w:r>
        <w:rPr>
          <w:rFonts w:ascii="Times New Roman" w:hAnsi="Times New Roman" w:cs="Times New Roman"/>
          <w:color w:val="231F20"/>
          <w:spacing w:val="-1"/>
          <w:sz w:val="26"/>
          <w:szCs w:val="26"/>
        </w:rPr>
        <w:t>ά</w:t>
      </w:r>
      <w:r w:rsidR="009C1F98" w:rsidRPr="009C1F98">
        <w:rPr>
          <w:rFonts w:ascii="Times New Roman" w:hAnsi="Times New Roman" w:cs="Times New Roman"/>
          <w:color w:val="231F20"/>
          <w:spacing w:val="-1"/>
          <w:sz w:val="26"/>
          <w:szCs w:val="26"/>
        </w:rPr>
        <w:t xml:space="preserve"> για το σύνολο των φοιτητών </w:t>
      </w:r>
      <w:r>
        <w:rPr>
          <w:rFonts w:ascii="Times New Roman" w:hAnsi="Times New Roman" w:cs="Times New Roman"/>
          <w:color w:val="231F20"/>
          <w:spacing w:val="-1"/>
          <w:sz w:val="26"/>
          <w:szCs w:val="26"/>
        </w:rPr>
        <w:t>της κάθε κατεύθυνσης</w:t>
      </w:r>
      <w:r w:rsidR="009C1F98" w:rsidRPr="009C1F98">
        <w:rPr>
          <w:rFonts w:ascii="Times New Roman" w:hAnsi="Times New Roman" w:cs="Times New Roman"/>
          <w:color w:val="231F20"/>
          <w:spacing w:val="-1"/>
          <w:sz w:val="26"/>
          <w:szCs w:val="26"/>
        </w:rPr>
        <w:t>. Τέλος, οι φοιτητές πραγματοποιούν πρακτική άσκηση διάρκεια 20 ωρών σε συνεργαζόμενους φορείς και ΜΚΟ και είναι διάρκειας 20 ωρών. Η αξιολόγηση γίνεται μέσω γραπτών εξετάσεων, συμμετοχής σε ασκήσεις προσομοίωσης και ατομικών εργασιών. Η συγκεκριμένη διδακτική ενότητα προϋποθέτει φυσική παρουσία του συνόλου των φοιτητών.</w:t>
      </w:r>
    </w:p>
    <w:p w14:paraId="7530D9DF" w14:textId="6E233C2A" w:rsidR="00330999" w:rsidRDefault="00330999" w:rsidP="009C1F98">
      <w:pPr>
        <w:jc w:val="both"/>
        <w:rPr>
          <w:rFonts w:ascii="Times New Roman" w:hAnsi="Times New Roman" w:cs="Times New Roman"/>
          <w:color w:val="231F20"/>
          <w:spacing w:val="-1"/>
          <w:sz w:val="26"/>
          <w:szCs w:val="26"/>
        </w:rPr>
      </w:pPr>
    </w:p>
    <w:p w14:paraId="527254AA" w14:textId="24A42FCA" w:rsidR="00330999" w:rsidRPr="00330999" w:rsidRDefault="00607D03" w:rsidP="00330999">
      <w:pPr>
        <w:jc w:val="both"/>
        <w:rPr>
          <w:rFonts w:ascii="Times New Roman" w:hAnsi="Times New Roman" w:cs="Times New Roman"/>
          <w:b/>
          <w:bCs/>
          <w:color w:val="231F20"/>
          <w:spacing w:val="-1"/>
          <w:sz w:val="26"/>
          <w:szCs w:val="26"/>
        </w:rPr>
      </w:pPr>
      <w:r>
        <w:rPr>
          <w:rFonts w:ascii="Times New Roman" w:hAnsi="Times New Roman" w:cs="Times New Roman"/>
          <w:noProof/>
          <w:color w:val="231F20"/>
          <w:spacing w:val="-1"/>
          <w:sz w:val="26"/>
          <w:szCs w:val="26"/>
        </w:rPr>
        <w:drawing>
          <wp:anchor distT="0" distB="0" distL="114300" distR="114300" simplePos="0" relativeHeight="251665408" behindDoc="0" locked="0" layoutInCell="1" allowOverlap="1" wp14:anchorId="6FB0F902" wp14:editId="49CA16A6">
            <wp:simplePos x="0" y="0"/>
            <wp:positionH relativeFrom="margin">
              <wp:align>left</wp:align>
            </wp:positionH>
            <wp:positionV relativeFrom="paragraph">
              <wp:posOffset>307340</wp:posOffset>
            </wp:positionV>
            <wp:extent cx="1326515" cy="1895475"/>
            <wp:effectExtent l="0" t="0" r="6985" b="9525"/>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6515" cy="1895475"/>
                    </a:xfrm>
                    <a:prstGeom prst="rect">
                      <a:avLst/>
                    </a:prstGeom>
                  </pic:spPr>
                </pic:pic>
              </a:graphicData>
            </a:graphic>
            <wp14:sizeRelH relativeFrom="page">
              <wp14:pctWidth>0</wp14:pctWidth>
            </wp14:sizeRelH>
            <wp14:sizeRelV relativeFrom="page">
              <wp14:pctHeight>0</wp14:pctHeight>
            </wp14:sizeRelV>
          </wp:anchor>
        </w:drawing>
      </w:r>
      <w:r w:rsidR="00330999" w:rsidRPr="00330999">
        <w:rPr>
          <w:rFonts w:ascii="Times New Roman" w:hAnsi="Times New Roman" w:cs="Times New Roman"/>
          <w:b/>
          <w:bCs/>
          <w:color w:val="231F20"/>
          <w:spacing w:val="-1"/>
          <w:sz w:val="26"/>
          <w:szCs w:val="26"/>
        </w:rPr>
        <w:t xml:space="preserve">Εντατικό Σεμινάριο στην Ιατρική Καταστροφών </w:t>
      </w:r>
    </w:p>
    <w:p w14:paraId="7718C689" w14:textId="700255D8" w:rsidR="00330999" w:rsidRPr="00330999" w:rsidRDefault="00330999" w:rsidP="00330999">
      <w:pPr>
        <w:jc w:val="both"/>
        <w:rPr>
          <w:rFonts w:ascii="Times New Roman" w:hAnsi="Times New Roman" w:cs="Times New Roman"/>
          <w:color w:val="231F20"/>
          <w:spacing w:val="-1"/>
          <w:sz w:val="26"/>
          <w:szCs w:val="26"/>
        </w:rPr>
      </w:pPr>
      <w:r w:rsidRPr="00330999">
        <w:rPr>
          <w:rFonts w:ascii="Times New Roman" w:hAnsi="Times New Roman" w:cs="Times New Roman"/>
          <w:color w:val="231F20"/>
          <w:spacing w:val="-1"/>
          <w:sz w:val="26"/>
          <w:szCs w:val="26"/>
        </w:rPr>
        <w:t xml:space="preserve">Το Σεμινάριο απευθύνεται στο σύνολο των φοιτητών του </w:t>
      </w:r>
      <w:r>
        <w:rPr>
          <w:rFonts w:ascii="Times New Roman" w:hAnsi="Times New Roman" w:cs="Times New Roman"/>
          <w:color w:val="231F20"/>
          <w:spacing w:val="-1"/>
          <w:sz w:val="26"/>
          <w:szCs w:val="26"/>
        </w:rPr>
        <w:t>προγράμματος</w:t>
      </w:r>
      <w:r w:rsidRPr="00330999">
        <w:rPr>
          <w:rFonts w:ascii="Times New Roman" w:hAnsi="Times New Roman" w:cs="Times New Roman"/>
          <w:color w:val="231F20"/>
          <w:spacing w:val="-1"/>
          <w:sz w:val="26"/>
          <w:szCs w:val="26"/>
        </w:rPr>
        <w:t xml:space="preserve"> </w:t>
      </w:r>
      <w:r>
        <w:rPr>
          <w:rFonts w:ascii="Times New Roman" w:hAnsi="Times New Roman" w:cs="Times New Roman"/>
          <w:color w:val="231F20"/>
          <w:spacing w:val="-1"/>
          <w:sz w:val="26"/>
          <w:szCs w:val="26"/>
        </w:rPr>
        <w:t xml:space="preserve">που ακολουθούν την κατεύθυνση της «Ιατρικής των Καταστροφών-Διαχείρισης Κρίσεων Υγείας» </w:t>
      </w:r>
      <w:r w:rsidRPr="00330999">
        <w:rPr>
          <w:rFonts w:ascii="Times New Roman" w:hAnsi="Times New Roman" w:cs="Times New Roman"/>
          <w:color w:val="231F20"/>
          <w:spacing w:val="-1"/>
          <w:sz w:val="26"/>
          <w:szCs w:val="26"/>
        </w:rPr>
        <w:t>και αποτελεί ένα μείζον επιστημονικό και ακαδημαϊκό γεγονός, που συγκεντρώνει γύρω από το αντικείμενο της «Ιατρικής Καταστροφών» επιστήμονες από την Ελλάδα και από το εξωτερικό</w:t>
      </w:r>
      <w:r>
        <w:rPr>
          <w:rFonts w:ascii="Times New Roman" w:hAnsi="Times New Roman" w:cs="Times New Roman"/>
          <w:color w:val="231F20"/>
          <w:spacing w:val="-1"/>
          <w:sz w:val="26"/>
          <w:szCs w:val="26"/>
        </w:rPr>
        <w:t>, αλλά</w:t>
      </w:r>
      <w:r w:rsidRPr="00330999">
        <w:rPr>
          <w:rFonts w:ascii="Times New Roman" w:hAnsi="Times New Roman" w:cs="Times New Roman"/>
          <w:color w:val="231F20"/>
          <w:spacing w:val="-1"/>
          <w:sz w:val="26"/>
          <w:szCs w:val="26"/>
        </w:rPr>
        <w:t xml:space="preserve"> και από τον ευρύτερο χώρο της Ανατολικής Μεσογείου, που, όπως είναι γνωστό, δοκιμάζεται από φυσικές αλλά και ανθρωπογενείς κρίσεις. Το Σεμινάριο απευθύνεται σε ιατρούς, νοσηλευτές, </w:t>
      </w:r>
      <w:proofErr w:type="spellStart"/>
      <w:r w:rsidRPr="00330999">
        <w:rPr>
          <w:rFonts w:ascii="Times New Roman" w:hAnsi="Times New Roman" w:cs="Times New Roman"/>
          <w:color w:val="231F20"/>
          <w:spacing w:val="-1"/>
          <w:sz w:val="26"/>
          <w:szCs w:val="26"/>
        </w:rPr>
        <w:t>διασώστες</w:t>
      </w:r>
      <w:proofErr w:type="spellEnd"/>
      <w:r w:rsidRPr="00330999">
        <w:rPr>
          <w:rFonts w:ascii="Times New Roman" w:hAnsi="Times New Roman" w:cs="Times New Roman"/>
          <w:color w:val="231F20"/>
          <w:spacing w:val="-1"/>
          <w:sz w:val="26"/>
          <w:szCs w:val="26"/>
        </w:rPr>
        <w:t xml:space="preserve"> και σε άλλους επαγγελματίες υγείας, που ασχολούνται με την οργάνωση της πολιτικής προστασίας, με την έρευνα και διάσωση και γενικά με τη διαχείριση τέτοιων μεγάλων κρίσεων.</w:t>
      </w:r>
    </w:p>
    <w:p w14:paraId="238A61C3" w14:textId="77777777" w:rsidR="004157B5" w:rsidRDefault="004157B5" w:rsidP="00330999">
      <w:pPr>
        <w:jc w:val="both"/>
        <w:rPr>
          <w:rFonts w:ascii="Times New Roman" w:hAnsi="Times New Roman" w:cs="Times New Roman"/>
          <w:color w:val="231F20"/>
          <w:spacing w:val="-1"/>
          <w:sz w:val="26"/>
          <w:szCs w:val="26"/>
        </w:rPr>
      </w:pPr>
    </w:p>
    <w:p w14:paraId="239BCEB8" w14:textId="77777777" w:rsidR="004157B5" w:rsidRDefault="004157B5" w:rsidP="00330999">
      <w:pPr>
        <w:jc w:val="both"/>
        <w:rPr>
          <w:rFonts w:ascii="Times New Roman" w:hAnsi="Times New Roman" w:cs="Times New Roman"/>
          <w:color w:val="231F20"/>
          <w:spacing w:val="-1"/>
          <w:sz w:val="26"/>
          <w:szCs w:val="26"/>
        </w:rPr>
      </w:pPr>
    </w:p>
    <w:p w14:paraId="249CE407" w14:textId="77777777" w:rsidR="004157B5" w:rsidRDefault="004157B5" w:rsidP="00330999">
      <w:pPr>
        <w:jc w:val="both"/>
        <w:rPr>
          <w:rFonts w:ascii="Times New Roman" w:hAnsi="Times New Roman" w:cs="Times New Roman"/>
          <w:color w:val="231F20"/>
          <w:spacing w:val="-1"/>
          <w:sz w:val="26"/>
          <w:szCs w:val="26"/>
        </w:rPr>
      </w:pPr>
    </w:p>
    <w:p w14:paraId="5F0EAD6F" w14:textId="77777777" w:rsidR="00A87465" w:rsidRDefault="00A87465" w:rsidP="00330999">
      <w:pPr>
        <w:jc w:val="both"/>
        <w:rPr>
          <w:rFonts w:ascii="Times New Roman" w:hAnsi="Times New Roman" w:cs="Times New Roman"/>
          <w:color w:val="231F20"/>
          <w:spacing w:val="-1"/>
          <w:sz w:val="26"/>
          <w:szCs w:val="26"/>
        </w:rPr>
      </w:pPr>
    </w:p>
    <w:p w14:paraId="07A731BF" w14:textId="77777777" w:rsidR="00607D03" w:rsidRDefault="00607D03" w:rsidP="00330999">
      <w:pPr>
        <w:jc w:val="both"/>
        <w:rPr>
          <w:rFonts w:ascii="Times New Roman" w:hAnsi="Times New Roman" w:cs="Times New Roman"/>
          <w:color w:val="231F20"/>
          <w:spacing w:val="-1"/>
          <w:sz w:val="26"/>
          <w:szCs w:val="26"/>
        </w:rPr>
      </w:pPr>
    </w:p>
    <w:p w14:paraId="58C816B6" w14:textId="35B54F12" w:rsidR="00330999" w:rsidRPr="009C1F98" w:rsidRDefault="00607D03" w:rsidP="00330999">
      <w:pPr>
        <w:jc w:val="both"/>
        <w:rPr>
          <w:rFonts w:ascii="Times New Roman" w:hAnsi="Times New Roman" w:cs="Times New Roman"/>
          <w:color w:val="231F20"/>
          <w:spacing w:val="-1"/>
          <w:sz w:val="26"/>
          <w:szCs w:val="26"/>
        </w:rPr>
      </w:pPr>
      <w:r>
        <w:rPr>
          <w:rFonts w:ascii="Times New Roman" w:hAnsi="Times New Roman" w:cs="Times New Roman"/>
          <w:color w:val="231F20"/>
          <w:spacing w:val="-1"/>
          <w:sz w:val="26"/>
          <w:szCs w:val="26"/>
        </w:rPr>
        <w:t>Τ</w:t>
      </w:r>
      <w:r w:rsidR="00330999" w:rsidRPr="00330999">
        <w:rPr>
          <w:rFonts w:ascii="Times New Roman" w:hAnsi="Times New Roman" w:cs="Times New Roman"/>
          <w:color w:val="231F20"/>
          <w:spacing w:val="-1"/>
          <w:sz w:val="26"/>
          <w:szCs w:val="26"/>
        </w:rPr>
        <w:t>α θεωρητικά μαθήματα πλαισιώνονται από καθημερινές πρακτικές ασκήσεις σε θέματα διάσωσης και διαχείρισης θυμάτων, ενώ το επιστέγασμα του Σεμιναρίου αποτελούν οι ασκήσεις προσομοίωσης αντιμετώπισης μαζικών απωλειών υγείας  σε πραγματικούς χρόνους.</w:t>
      </w:r>
    </w:p>
    <w:p w14:paraId="71800ABF" w14:textId="2CB9BD9E" w:rsidR="009C1F98" w:rsidRDefault="009C1F98" w:rsidP="009C1F98">
      <w:pPr>
        <w:jc w:val="both"/>
        <w:rPr>
          <w:rFonts w:ascii="Times New Roman" w:hAnsi="Times New Roman" w:cs="Times New Roman"/>
          <w:color w:val="231F20"/>
          <w:spacing w:val="-1"/>
          <w:sz w:val="26"/>
          <w:szCs w:val="26"/>
        </w:rPr>
      </w:pPr>
    </w:p>
    <w:p w14:paraId="6351C410" w14:textId="208435FE" w:rsidR="00330999" w:rsidRPr="004157B5" w:rsidRDefault="00607D03" w:rsidP="001D5042">
      <w:pPr>
        <w:jc w:val="both"/>
        <w:rPr>
          <w:rFonts w:ascii="Times New Roman" w:hAnsi="Times New Roman" w:cs="Times New Roman"/>
          <w:b/>
          <w:bCs/>
          <w:color w:val="231F20"/>
          <w:spacing w:val="-1"/>
          <w:sz w:val="26"/>
          <w:szCs w:val="26"/>
        </w:rPr>
      </w:pPr>
      <w:bookmarkStart w:id="10" w:name="_Hlk68009468"/>
      <w:r>
        <w:rPr>
          <w:rFonts w:ascii="Times New Roman" w:hAnsi="Times New Roman" w:cs="Times New Roman"/>
          <w:noProof/>
          <w:color w:val="231F20"/>
          <w:spacing w:val="-1"/>
          <w:sz w:val="26"/>
          <w:szCs w:val="26"/>
        </w:rPr>
        <w:drawing>
          <wp:anchor distT="0" distB="0" distL="114300" distR="114300" simplePos="0" relativeHeight="251666432" behindDoc="0" locked="0" layoutInCell="1" allowOverlap="1" wp14:anchorId="6A3B71B6" wp14:editId="0B182439">
            <wp:simplePos x="0" y="0"/>
            <wp:positionH relativeFrom="margin">
              <wp:align>left</wp:align>
            </wp:positionH>
            <wp:positionV relativeFrom="paragraph">
              <wp:posOffset>305435</wp:posOffset>
            </wp:positionV>
            <wp:extent cx="1407160" cy="2009775"/>
            <wp:effectExtent l="0" t="0" r="2540" b="9525"/>
            <wp:wrapSquare wrapText="bothSides"/>
            <wp:docPr id="11" name="Εικόνα 1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Εικόνα που περιέχει κείμενο&#10;&#10;Περιγραφή που δημιουργήθηκε αυτόματα"/>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7160" cy="2009775"/>
                    </a:xfrm>
                    <a:prstGeom prst="rect">
                      <a:avLst/>
                    </a:prstGeom>
                  </pic:spPr>
                </pic:pic>
              </a:graphicData>
            </a:graphic>
            <wp14:sizeRelH relativeFrom="page">
              <wp14:pctWidth>0</wp14:pctWidth>
            </wp14:sizeRelH>
            <wp14:sizeRelV relativeFrom="page">
              <wp14:pctHeight>0</wp14:pctHeight>
            </wp14:sizeRelV>
          </wp:anchor>
        </w:drawing>
      </w:r>
      <w:r w:rsidR="004157B5" w:rsidRPr="004157B5">
        <w:rPr>
          <w:rFonts w:ascii="Times New Roman" w:hAnsi="Times New Roman" w:cs="Times New Roman"/>
          <w:b/>
          <w:bCs/>
          <w:color w:val="231F20"/>
          <w:spacing w:val="-1"/>
          <w:sz w:val="26"/>
          <w:szCs w:val="26"/>
        </w:rPr>
        <w:t>Εντατικό Σεμινάριο στην Υγεία Μετακινούμενων Πληθυσμών</w:t>
      </w:r>
    </w:p>
    <w:p w14:paraId="0105BB00" w14:textId="3ED8DC32" w:rsidR="004157B5" w:rsidRPr="004157B5" w:rsidRDefault="004157B5" w:rsidP="004157B5">
      <w:pPr>
        <w:jc w:val="both"/>
        <w:rPr>
          <w:rFonts w:ascii="Times New Roman" w:hAnsi="Times New Roman" w:cs="Times New Roman"/>
          <w:color w:val="231F20"/>
          <w:spacing w:val="-1"/>
          <w:sz w:val="26"/>
          <w:szCs w:val="26"/>
        </w:rPr>
      </w:pPr>
      <w:r w:rsidRPr="004157B5">
        <w:rPr>
          <w:rFonts w:ascii="Times New Roman" w:hAnsi="Times New Roman" w:cs="Times New Roman"/>
          <w:color w:val="231F20"/>
          <w:spacing w:val="-1"/>
          <w:sz w:val="26"/>
          <w:szCs w:val="26"/>
        </w:rPr>
        <w:t>Το Σεμινάριο απευθύνεται στο σύνολο των φοιτητών του προγράμματος που ακολουθούν την κατεύθυνση της «</w:t>
      </w:r>
      <w:r>
        <w:rPr>
          <w:rFonts w:ascii="Times New Roman" w:hAnsi="Times New Roman" w:cs="Times New Roman"/>
          <w:color w:val="231F20"/>
          <w:spacing w:val="-1"/>
          <w:sz w:val="26"/>
          <w:szCs w:val="26"/>
        </w:rPr>
        <w:t>Παγκόσμιας Υγείας</w:t>
      </w:r>
      <w:r w:rsidRPr="004157B5">
        <w:rPr>
          <w:rFonts w:ascii="Times New Roman" w:hAnsi="Times New Roman" w:cs="Times New Roman"/>
          <w:color w:val="231F20"/>
          <w:spacing w:val="-1"/>
          <w:sz w:val="26"/>
          <w:szCs w:val="26"/>
        </w:rPr>
        <w:t xml:space="preserve">-Διαχείρισης Κρίσεων Υγείας» και αποτελεί ένα μείζον επιστημονικό και ακαδημαϊκό γεγονός, που συγκεντρώνει γύρω από το αντικείμενο της </w:t>
      </w:r>
      <w:r>
        <w:rPr>
          <w:rFonts w:ascii="Times New Roman" w:hAnsi="Times New Roman" w:cs="Times New Roman"/>
          <w:color w:val="231F20"/>
          <w:spacing w:val="-1"/>
          <w:sz w:val="26"/>
          <w:szCs w:val="26"/>
        </w:rPr>
        <w:t xml:space="preserve">Υγείας των Μετακινούμενων Πληθυσμών </w:t>
      </w:r>
      <w:r w:rsidRPr="004157B5">
        <w:rPr>
          <w:rFonts w:ascii="Times New Roman" w:hAnsi="Times New Roman" w:cs="Times New Roman"/>
          <w:color w:val="231F20"/>
          <w:spacing w:val="-1"/>
          <w:sz w:val="26"/>
          <w:szCs w:val="26"/>
        </w:rPr>
        <w:t>επιστήμονες από την Ελλάδα και από το εξωτερικό</w:t>
      </w:r>
      <w:r>
        <w:rPr>
          <w:rFonts w:ascii="Times New Roman" w:hAnsi="Times New Roman" w:cs="Times New Roman"/>
          <w:color w:val="231F20"/>
          <w:spacing w:val="-1"/>
          <w:sz w:val="26"/>
          <w:szCs w:val="26"/>
        </w:rPr>
        <w:t xml:space="preserve">. </w:t>
      </w:r>
      <w:r w:rsidRPr="004157B5">
        <w:rPr>
          <w:rFonts w:ascii="Times New Roman" w:hAnsi="Times New Roman" w:cs="Times New Roman"/>
          <w:color w:val="231F20"/>
          <w:spacing w:val="-1"/>
          <w:sz w:val="26"/>
          <w:szCs w:val="26"/>
        </w:rPr>
        <w:t>Έχει σαν αντικείμενο,  αφ’ ενός την εκπαίδευση και πρακτική άσκηση, μέσω σεναρίων προσομοίωσης, νέων επιστημόνων σε θέματα διαχείρισης κρίσεων υγείας, επιδημιολογίας πεδίου, υγειονομικής υποστήριξης ευπαθών ομάδων και μετακινούμενων πληθυσμών, αφ’ ετέρου την διάχυση της ειδικής αυτής τεχνογνωσίας σε επαγγελματίες και εθελοντές εμπλεκόμενων φορέων και μη κυβερνητικών οργανισμών, με έμφαση σε θέματα αντιμετώπισης μεταναστευτικών ροών, οργάνωσης και διαχείρισης προσφυγικών καταυλισμών, πρώτης υποδοχής, καταγραφής και ταυτοποίησης, αναγνώρισης θυμάτων βασανιστηρίων, υγείας μητέρας – παιδιού, εμβολιασμών κλπ.</w:t>
      </w:r>
    </w:p>
    <w:p w14:paraId="0571ACFB" w14:textId="64AD1FA9" w:rsidR="00330999" w:rsidRPr="004157B5" w:rsidRDefault="004157B5" w:rsidP="004157B5">
      <w:pPr>
        <w:jc w:val="both"/>
        <w:rPr>
          <w:rFonts w:ascii="Times New Roman" w:hAnsi="Times New Roman" w:cs="Times New Roman"/>
          <w:color w:val="231F20"/>
          <w:spacing w:val="-1"/>
          <w:sz w:val="26"/>
          <w:szCs w:val="26"/>
        </w:rPr>
      </w:pPr>
      <w:r w:rsidRPr="004157B5">
        <w:rPr>
          <w:rFonts w:ascii="Times New Roman" w:hAnsi="Times New Roman" w:cs="Times New Roman"/>
          <w:color w:val="231F20"/>
          <w:spacing w:val="-1"/>
          <w:sz w:val="26"/>
          <w:szCs w:val="26"/>
        </w:rPr>
        <w:t xml:space="preserve">Τα θεωρητικά μαθήματα πλαισιώνονται από καθημερινές πρακτικές ασκήσεις σε θέματα διάσωσης και διαχείρισης </w:t>
      </w:r>
      <w:r>
        <w:rPr>
          <w:rFonts w:ascii="Times New Roman" w:hAnsi="Times New Roman" w:cs="Times New Roman"/>
          <w:color w:val="231F20"/>
          <w:spacing w:val="-1"/>
          <w:sz w:val="26"/>
          <w:szCs w:val="26"/>
        </w:rPr>
        <w:t>πληθυσμών σε κίνηση</w:t>
      </w:r>
      <w:r w:rsidRPr="004157B5">
        <w:rPr>
          <w:rFonts w:ascii="Times New Roman" w:hAnsi="Times New Roman" w:cs="Times New Roman"/>
          <w:color w:val="231F20"/>
          <w:spacing w:val="-1"/>
          <w:sz w:val="26"/>
          <w:szCs w:val="26"/>
        </w:rPr>
        <w:t xml:space="preserve">, </w:t>
      </w:r>
      <w:r>
        <w:rPr>
          <w:rFonts w:ascii="Times New Roman" w:hAnsi="Times New Roman" w:cs="Times New Roman"/>
          <w:color w:val="231F20"/>
          <w:spacing w:val="-1"/>
          <w:sz w:val="26"/>
          <w:szCs w:val="26"/>
        </w:rPr>
        <w:t xml:space="preserve">οργάνωσης καταυλισμών και υποστήριξης κατά την πρώτη υποδοχή, </w:t>
      </w:r>
      <w:r w:rsidRPr="004157B5">
        <w:rPr>
          <w:rFonts w:ascii="Times New Roman" w:hAnsi="Times New Roman" w:cs="Times New Roman"/>
          <w:color w:val="231F20"/>
          <w:spacing w:val="-1"/>
          <w:sz w:val="26"/>
          <w:szCs w:val="26"/>
        </w:rPr>
        <w:t xml:space="preserve"> σε πραγματικούς χρόνους.</w:t>
      </w:r>
    </w:p>
    <w:p w14:paraId="5E1C346A" w14:textId="77777777" w:rsidR="00330999" w:rsidRDefault="00330999" w:rsidP="001D5042">
      <w:pPr>
        <w:jc w:val="both"/>
        <w:rPr>
          <w:rFonts w:ascii="Times New Roman" w:hAnsi="Times New Roman" w:cs="Times New Roman"/>
          <w:b/>
          <w:bCs/>
          <w:color w:val="231F20"/>
          <w:spacing w:val="-1"/>
          <w:sz w:val="28"/>
          <w:szCs w:val="28"/>
        </w:rPr>
      </w:pPr>
    </w:p>
    <w:p w14:paraId="2139EE92" w14:textId="37A80F65" w:rsidR="001D5042" w:rsidRPr="001D5042" w:rsidRDefault="001D5042" w:rsidP="001D5042">
      <w:pPr>
        <w:jc w:val="both"/>
        <w:rPr>
          <w:rFonts w:ascii="Times New Roman" w:hAnsi="Times New Roman" w:cs="Times New Roman"/>
          <w:b/>
          <w:bCs/>
          <w:color w:val="231F20"/>
          <w:spacing w:val="-1"/>
          <w:sz w:val="28"/>
          <w:szCs w:val="28"/>
        </w:rPr>
      </w:pPr>
      <w:r w:rsidRPr="001D5042">
        <w:rPr>
          <w:rFonts w:ascii="Times New Roman" w:hAnsi="Times New Roman" w:cs="Times New Roman"/>
          <w:b/>
          <w:bCs/>
          <w:color w:val="231F20"/>
          <w:spacing w:val="-1"/>
          <w:sz w:val="28"/>
          <w:szCs w:val="28"/>
        </w:rPr>
        <w:t xml:space="preserve">Κατεύθυνση: </w:t>
      </w:r>
      <w:r>
        <w:rPr>
          <w:rFonts w:ascii="Times New Roman" w:hAnsi="Times New Roman" w:cs="Times New Roman"/>
          <w:b/>
          <w:bCs/>
          <w:color w:val="231F20"/>
          <w:spacing w:val="-1"/>
          <w:sz w:val="28"/>
          <w:szCs w:val="28"/>
        </w:rPr>
        <w:t>Παγκόσμια Υγεία</w:t>
      </w:r>
      <w:r w:rsidRPr="001D5042">
        <w:rPr>
          <w:rFonts w:ascii="Times New Roman" w:hAnsi="Times New Roman" w:cs="Times New Roman"/>
          <w:b/>
          <w:bCs/>
          <w:color w:val="231F20"/>
          <w:spacing w:val="-1"/>
          <w:sz w:val="28"/>
          <w:szCs w:val="28"/>
        </w:rPr>
        <w:t xml:space="preserve"> – Διαχείριση Κρίσεων Υγείας</w:t>
      </w:r>
    </w:p>
    <w:bookmarkEnd w:id="10"/>
    <w:p w14:paraId="05719268" w14:textId="77777777" w:rsidR="001D5042" w:rsidRDefault="001D5042" w:rsidP="009C1F98">
      <w:pPr>
        <w:jc w:val="both"/>
        <w:rPr>
          <w:rFonts w:ascii="Times New Roman" w:hAnsi="Times New Roman" w:cs="Times New Roman"/>
          <w:color w:val="231F20"/>
          <w:spacing w:val="-1"/>
          <w:sz w:val="26"/>
          <w:szCs w:val="26"/>
        </w:rPr>
      </w:pPr>
    </w:p>
    <w:p w14:paraId="58293A2C" w14:textId="566896E4" w:rsidR="009C1F98" w:rsidRPr="001D5042" w:rsidRDefault="009C1F98" w:rsidP="009C1F98">
      <w:pPr>
        <w:jc w:val="both"/>
        <w:rPr>
          <w:rFonts w:ascii="Times New Roman" w:hAnsi="Times New Roman" w:cs="Times New Roman"/>
          <w:b/>
          <w:bCs/>
          <w:color w:val="231F20"/>
          <w:spacing w:val="-1"/>
          <w:sz w:val="28"/>
          <w:szCs w:val="28"/>
        </w:rPr>
      </w:pPr>
      <w:r w:rsidRPr="001D5042">
        <w:rPr>
          <w:rFonts w:ascii="Times New Roman" w:hAnsi="Times New Roman" w:cs="Times New Roman"/>
          <w:b/>
          <w:bCs/>
          <w:color w:val="231F20"/>
          <w:spacing w:val="-1"/>
          <w:sz w:val="28"/>
          <w:szCs w:val="28"/>
        </w:rPr>
        <w:t xml:space="preserve">ΜΑΘΗΜΑ: «ΔΙΕΘΝΗΣ ΙΑΤΡΙΚΗ ΙΙ» </w:t>
      </w:r>
    </w:p>
    <w:p w14:paraId="687A7A6A" w14:textId="20B5A022" w:rsidR="001D5042" w:rsidRPr="001D5042" w:rsidRDefault="009C1018" w:rsidP="001D5042">
      <w:pPr>
        <w:jc w:val="both"/>
        <w:rPr>
          <w:rFonts w:ascii="Times New Roman" w:hAnsi="Times New Roman" w:cs="Times New Roman"/>
          <w:color w:val="231F20"/>
          <w:spacing w:val="-1"/>
          <w:sz w:val="26"/>
          <w:szCs w:val="26"/>
        </w:rPr>
      </w:pPr>
      <w:r>
        <w:rPr>
          <w:rFonts w:ascii="Times New Roman" w:hAnsi="Times New Roman" w:cs="Times New Roman"/>
          <w:noProof/>
          <w:color w:val="231F20"/>
          <w:spacing w:val="-1"/>
          <w:sz w:val="26"/>
          <w:szCs w:val="26"/>
        </w:rPr>
        <w:drawing>
          <wp:anchor distT="0" distB="0" distL="114300" distR="114300" simplePos="0" relativeHeight="251663360" behindDoc="0" locked="0" layoutInCell="1" allowOverlap="1" wp14:anchorId="7C0F111F" wp14:editId="605F105B">
            <wp:simplePos x="0" y="0"/>
            <wp:positionH relativeFrom="column">
              <wp:posOffset>0</wp:posOffset>
            </wp:positionH>
            <wp:positionV relativeFrom="paragraph">
              <wp:posOffset>4445</wp:posOffset>
            </wp:positionV>
            <wp:extent cx="1343025" cy="1749103"/>
            <wp:effectExtent l="0" t="0" r="0" b="3810"/>
            <wp:wrapSquare wrapText="bothSides"/>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3025" cy="1749103"/>
                    </a:xfrm>
                    <a:prstGeom prst="rect">
                      <a:avLst/>
                    </a:prstGeom>
                    <a:noFill/>
                  </pic:spPr>
                </pic:pic>
              </a:graphicData>
            </a:graphic>
            <wp14:sizeRelH relativeFrom="page">
              <wp14:pctWidth>0</wp14:pctWidth>
            </wp14:sizeRelH>
            <wp14:sizeRelV relativeFrom="page">
              <wp14:pctHeight>0</wp14:pctHeight>
            </wp14:sizeRelV>
          </wp:anchor>
        </w:drawing>
      </w:r>
      <w:r w:rsidR="009C1F98" w:rsidRPr="009C1F98">
        <w:rPr>
          <w:rFonts w:ascii="Times New Roman" w:hAnsi="Times New Roman" w:cs="Times New Roman"/>
          <w:color w:val="231F20"/>
          <w:spacing w:val="-1"/>
          <w:sz w:val="26"/>
          <w:szCs w:val="26"/>
        </w:rPr>
        <w:t>Η ενότητα αυτή αποτελείται από εντατικά σεμινάρια σε θεματικές που σχετίζονται</w:t>
      </w:r>
      <w:r w:rsidR="001D5042">
        <w:rPr>
          <w:rFonts w:ascii="Times New Roman" w:hAnsi="Times New Roman" w:cs="Times New Roman"/>
          <w:color w:val="231F20"/>
          <w:spacing w:val="-1"/>
          <w:sz w:val="26"/>
          <w:szCs w:val="26"/>
        </w:rPr>
        <w:t xml:space="preserve"> </w:t>
      </w:r>
      <w:r w:rsidR="001D5042" w:rsidRPr="001D5042">
        <w:rPr>
          <w:rFonts w:ascii="Times New Roman" w:hAnsi="Times New Roman" w:cs="Times New Roman"/>
          <w:color w:val="231F20"/>
          <w:spacing w:val="-1"/>
          <w:sz w:val="26"/>
          <w:szCs w:val="26"/>
        </w:rPr>
        <w:t xml:space="preserve">με </w:t>
      </w:r>
      <w:r>
        <w:rPr>
          <w:rFonts w:ascii="Times New Roman" w:hAnsi="Times New Roman" w:cs="Times New Roman"/>
          <w:color w:val="231F20"/>
          <w:spacing w:val="-1"/>
          <w:sz w:val="26"/>
          <w:szCs w:val="26"/>
        </w:rPr>
        <w:t xml:space="preserve">την </w:t>
      </w:r>
      <w:r w:rsidRPr="00DC28A6">
        <w:rPr>
          <w:rFonts w:ascii="Times New Roman" w:hAnsi="Times New Roman" w:cs="Times New Roman"/>
          <w:color w:val="231F20"/>
          <w:spacing w:val="-1"/>
          <w:sz w:val="26"/>
          <w:szCs w:val="26"/>
        </w:rPr>
        <w:t>Ιατρική του Δρόμου, την Υγεία  Μετακινούμενων Πληθυσμών</w:t>
      </w:r>
      <w:r w:rsidRPr="001D5042">
        <w:rPr>
          <w:rFonts w:ascii="Times New Roman" w:hAnsi="Times New Roman" w:cs="Times New Roman"/>
          <w:color w:val="231F20"/>
          <w:spacing w:val="-1"/>
          <w:sz w:val="26"/>
          <w:szCs w:val="26"/>
        </w:rPr>
        <w:t xml:space="preserve"> </w:t>
      </w:r>
      <w:r>
        <w:rPr>
          <w:rFonts w:ascii="Times New Roman" w:hAnsi="Times New Roman" w:cs="Times New Roman"/>
          <w:color w:val="231F20"/>
          <w:spacing w:val="-1"/>
          <w:sz w:val="26"/>
          <w:szCs w:val="26"/>
        </w:rPr>
        <w:t xml:space="preserve">και τις </w:t>
      </w:r>
      <w:r w:rsidR="001D5042" w:rsidRPr="001D5042">
        <w:rPr>
          <w:rFonts w:ascii="Times New Roman" w:hAnsi="Times New Roman" w:cs="Times New Roman"/>
          <w:color w:val="231F20"/>
          <w:spacing w:val="-1"/>
          <w:sz w:val="26"/>
          <w:szCs w:val="26"/>
        </w:rPr>
        <w:t>αρχές ανθρωπιστικού δικαίου και την ιατρική πράξη</w:t>
      </w:r>
      <w:r>
        <w:rPr>
          <w:rFonts w:ascii="Times New Roman" w:hAnsi="Times New Roman" w:cs="Times New Roman"/>
          <w:color w:val="231F20"/>
          <w:spacing w:val="-1"/>
          <w:sz w:val="26"/>
          <w:szCs w:val="26"/>
        </w:rPr>
        <w:t>, καθώς και την αναγνώριση, ταυτοποίηση και αποκατάσταση θυμάτων βασανιστηρίων</w:t>
      </w:r>
      <w:r w:rsidR="001D5042" w:rsidRPr="001D5042">
        <w:rPr>
          <w:rFonts w:ascii="Times New Roman" w:hAnsi="Times New Roman" w:cs="Times New Roman"/>
          <w:color w:val="231F20"/>
          <w:spacing w:val="-1"/>
          <w:sz w:val="26"/>
          <w:szCs w:val="26"/>
        </w:rPr>
        <w:t>. Η αξιολόγηση γίνεται μέσω  γραπτών εξετάσεων και ατομικών εργασιών. Η συγκεκριμένη διδακτική ενότητα προϋποθέτει φυσική παρουσία του συνόλου των φοιτητών.</w:t>
      </w:r>
      <w:r w:rsidR="00DC28A6" w:rsidRPr="00DC28A6">
        <w:rPr>
          <w:rFonts w:ascii="Times New Roman" w:hAnsi="Times New Roman" w:cs="Times New Roman"/>
          <w:color w:val="231F20"/>
          <w:spacing w:val="-1"/>
          <w:sz w:val="26"/>
          <w:szCs w:val="26"/>
        </w:rPr>
        <w:t xml:space="preserve"> </w:t>
      </w:r>
    </w:p>
    <w:p w14:paraId="564E2372" w14:textId="77777777" w:rsidR="009C1018" w:rsidRDefault="009C1018" w:rsidP="009C1018">
      <w:pPr>
        <w:jc w:val="both"/>
        <w:rPr>
          <w:rFonts w:ascii="Times New Roman" w:hAnsi="Times New Roman" w:cs="Times New Roman"/>
          <w:b/>
          <w:bCs/>
          <w:color w:val="231F20"/>
          <w:spacing w:val="-1"/>
          <w:sz w:val="28"/>
          <w:szCs w:val="28"/>
        </w:rPr>
      </w:pPr>
    </w:p>
    <w:p w14:paraId="64F87DC9" w14:textId="77777777" w:rsidR="009C1018" w:rsidRDefault="009C1018" w:rsidP="009C1018">
      <w:pPr>
        <w:jc w:val="both"/>
        <w:rPr>
          <w:rFonts w:ascii="Times New Roman" w:hAnsi="Times New Roman" w:cs="Times New Roman"/>
          <w:b/>
          <w:bCs/>
          <w:color w:val="231F20"/>
          <w:spacing w:val="-1"/>
          <w:sz w:val="28"/>
          <w:szCs w:val="28"/>
        </w:rPr>
      </w:pPr>
    </w:p>
    <w:p w14:paraId="66F21C3A" w14:textId="77777777" w:rsidR="009C1018" w:rsidRDefault="009C1018" w:rsidP="009C1018">
      <w:pPr>
        <w:jc w:val="both"/>
        <w:rPr>
          <w:rFonts w:ascii="Times New Roman" w:hAnsi="Times New Roman" w:cs="Times New Roman"/>
          <w:b/>
          <w:bCs/>
          <w:color w:val="231F20"/>
          <w:spacing w:val="-1"/>
          <w:sz w:val="28"/>
          <w:szCs w:val="28"/>
        </w:rPr>
      </w:pPr>
    </w:p>
    <w:p w14:paraId="6D985A88" w14:textId="77777777" w:rsidR="00607D03" w:rsidRDefault="00607D03" w:rsidP="009C1018">
      <w:pPr>
        <w:jc w:val="both"/>
        <w:rPr>
          <w:rFonts w:ascii="Times New Roman" w:hAnsi="Times New Roman" w:cs="Times New Roman"/>
          <w:b/>
          <w:bCs/>
          <w:color w:val="231F20"/>
          <w:spacing w:val="-1"/>
          <w:sz w:val="28"/>
          <w:szCs w:val="28"/>
        </w:rPr>
      </w:pPr>
    </w:p>
    <w:p w14:paraId="71362AA8" w14:textId="3D868B3C" w:rsidR="009C1018" w:rsidRPr="001D5042" w:rsidRDefault="009C1018" w:rsidP="009C1018">
      <w:pPr>
        <w:jc w:val="both"/>
        <w:rPr>
          <w:rFonts w:ascii="Times New Roman" w:hAnsi="Times New Roman" w:cs="Times New Roman"/>
          <w:b/>
          <w:bCs/>
          <w:color w:val="231F20"/>
          <w:spacing w:val="-1"/>
          <w:sz w:val="28"/>
          <w:szCs w:val="28"/>
        </w:rPr>
      </w:pPr>
      <w:r w:rsidRPr="001D5042">
        <w:rPr>
          <w:rFonts w:ascii="Times New Roman" w:hAnsi="Times New Roman" w:cs="Times New Roman"/>
          <w:b/>
          <w:bCs/>
          <w:color w:val="231F20"/>
          <w:spacing w:val="-1"/>
          <w:sz w:val="28"/>
          <w:szCs w:val="28"/>
        </w:rPr>
        <w:t xml:space="preserve">Κατεύθυνση: </w:t>
      </w:r>
      <w:r>
        <w:rPr>
          <w:rFonts w:ascii="Times New Roman" w:hAnsi="Times New Roman" w:cs="Times New Roman"/>
          <w:b/>
          <w:bCs/>
          <w:color w:val="231F20"/>
          <w:spacing w:val="-1"/>
          <w:sz w:val="28"/>
          <w:szCs w:val="28"/>
        </w:rPr>
        <w:t>Ιατρική των Καταστροφών</w:t>
      </w:r>
      <w:r w:rsidRPr="001D5042">
        <w:rPr>
          <w:rFonts w:ascii="Times New Roman" w:hAnsi="Times New Roman" w:cs="Times New Roman"/>
          <w:b/>
          <w:bCs/>
          <w:color w:val="231F20"/>
          <w:spacing w:val="-1"/>
          <w:sz w:val="28"/>
          <w:szCs w:val="28"/>
        </w:rPr>
        <w:t xml:space="preserve"> – Διαχείριση Κρίσεων Υγείας</w:t>
      </w:r>
    </w:p>
    <w:p w14:paraId="384CED3D" w14:textId="77777777" w:rsidR="001D5042" w:rsidRPr="009C1018" w:rsidRDefault="001D5042" w:rsidP="001D5042">
      <w:pPr>
        <w:jc w:val="both"/>
        <w:rPr>
          <w:rFonts w:ascii="Times New Roman" w:hAnsi="Times New Roman" w:cs="Times New Roman"/>
          <w:b/>
          <w:bCs/>
          <w:color w:val="231F20"/>
          <w:spacing w:val="-1"/>
          <w:sz w:val="28"/>
          <w:szCs w:val="28"/>
        </w:rPr>
      </w:pPr>
      <w:r w:rsidRPr="009C1018">
        <w:rPr>
          <w:rFonts w:ascii="Times New Roman" w:hAnsi="Times New Roman" w:cs="Times New Roman"/>
          <w:b/>
          <w:bCs/>
          <w:color w:val="231F20"/>
          <w:spacing w:val="-1"/>
          <w:sz w:val="28"/>
          <w:szCs w:val="28"/>
        </w:rPr>
        <w:t xml:space="preserve">ΜΑΘΗΜΑ: «ΙΑΤΡΙΚΗ ΚΑΤΑΣΤΡΟΦΩΝ ΙΙ» </w:t>
      </w:r>
    </w:p>
    <w:p w14:paraId="27861A72" w14:textId="3E8942DA" w:rsidR="00903ECB" w:rsidRDefault="009C1018" w:rsidP="001D5042">
      <w:pPr>
        <w:jc w:val="both"/>
        <w:rPr>
          <w:rFonts w:ascii="Times New Roman" w:hAnsi="Times New Roman" w:cs="Times New Roman"/>
          <w:color w:val="231F20"/>
          <w:spacing w:val="-1"/>
          <w:sz w:val="26"/>
          <w:szCs w:val="26"/>
        </w:rPr>
      </w:pPr>
      <w:r>
        <w:rPr>
          <w:rFonts w:ascii="Times New Roman" w:hAnsi="Times New Roman" w:cs="Times New Roman"/>
          <w:noProof/>
          <w:color w:val="231F20"/>
          <w:spacing w:val="-1"/>
          <w:sz w:val="26"/>
          <w:szCs w:val="26"/>
        </w:rPr>
        <w:drawing>
          <wp:anchor distT="0" distB="0" distL="114300" distR="114300" simplePos="0" relativeHeight="251664384" behindDoc="0" locked="0" layoutInCell="1" allowOverlap="1" wp14:anchorId="65D43F81" wp14:editId="5EB40ADF">
            <wp:simplePos x="0" y="0"/>
            <wp:positionH relativeFrom="margin">
              <wp:align>left</wp:align>
            </wp:positionH>
            <wp:positionV relativeFrom="paragraph">
              <wp:posOffset>73025</wp:posOffset>
            </wp:positionV>
            <wp:extent cx="1400175" cy="1971177"/>
            <wp:effectExtent l="0" t="0" r="0" b="0"/>
            <wp:wrapSquare wrapText="bothSides"/>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0175" cy="1971177"/>
                    </a:xfrm>
                    <a:prstGeom prst="rect">
                      <a:avLst/>
                    </a:prstGeom>
                  </pic:spPr>
                </pic:pic>
              </a:graphicData>
            </a:graphic>
            <wp14:sizeRelH relativeFrom="page">
              <wp14:pctWidth>0</wp14:pctWidth>
            </wp14:sizeRelH>
            <wp14:sizeRelV relativeFrom="page">
              <wp14:pctHeight>0</wp14:pctHeight>
            </wp14:sizeRelV>
          </wp:anchor>
        </w:drawing>
      </w:r>
      <w:r w:rsidR="001D5042" w:rsidRPr="001D5042">
        <w:rPr>
          <w:rFonts w:ascii="Times New Roman" w:hAnsi="Times New Roman" w:cs="Times New Roman"/>
          <w:color w:val="231F20"/>
          <w:spacing w:val="-1"/>
          <w:sz w:val="26"/>
          <w:szCs w:val="26"/>
        </w:rPr>
        <w:t>Η ενότητα αυτή αποτελείται από εντατικά σεμινάρια σε θεματικές που σχετίζονται με την Ιατρική της Θάλασσας και των Καταδύσεων και την Ιατρική Βουνού και σε αντίξοες συνθήκες</w:t>
      </w:r>
      <w:r>
        <w:rPr>
          <w:rFonts w:ascii="Times New Roman" w:hAnsi="Times New Roman" w:cs="Times New Roman"/>
          <w:color w:val="231F20"/>
          <w:spacing w:val="-1"/>
          <w:sz w:val="26"/>
          <w:szCs w:val="26"/>
        </w:rPr>
        <w:t>, καθώς και με την Νοσοκομειακή Ετοιμότητα στη Διαχείριση συμβάντων με μαζικές απώλειες υγείας</w:t>
      </w:r>
      <w:r w:rsidR="001D5042" w:rsidRPr="001D5042">
        <w:rPr>
          <w:rFonts w:ascii="Times New Roman" w:hAnsi="Times New Roman" w:cs="Times New Roman"/>
          <w:color w:val="231F20"/>
          <w:spacing w:val="-1"/>
          <w:sz w:val="26"/>
          <w:szCs w:val="26"/>
        </w:rPr>
        <w:t>. Η αξιολόγηση γίνεται μέσω  γραπτών εξετάσεων και ατομικών εργασιών. Η συγκεκριμένη διδακτική ενότητα προϋποθέτει φυσική παρουσία του συνόλου των φοιτητών.</w:t>
      </w:r>
    </w:p>
    <w:p w14:paraId="32D6706D" w14:textId="67A3C728" w:rsidR="00D75143" w:rsidRDefault="00D75143" w:rsidP="001D5042">
      <w:pPr>
        <w:jc w:val="both"/>
        <w:rPr>
          <w:rFonts w:ascii="Times New Roman" w:hAnsi="Times New Roman" w:cs="Times New Roman"/>
          <w:color w:val="231F20"/>
          <w:spacing w:val="-1"/>
          <w:sz w:val="26"/>
          <w:szCs w:val="26"/>
        </w:rPr>
      </w:pPr>
    </w:p>
    <w:p w14:paraId="111C4744" w14:textId="04E6A73E" w:rsidR="00D75143" w:rsidRDefault="00D75143" w:rsidP="001D5042">
      <w:pPr>
        <w:jc w:val="both"/>
        <w:rPr>
          <w:rFonts w:ascii="Times New Roman" w:hAnsi="Times New Roman" w:cs="Times New Roman"/>
          <w:color w:val="231F20"/>
          <w:spacing w:val="-1"/>
          <w:sz w:val="26"/>
          <w:szCs w:val="26"/>
        </w:rPr>
      </w:pPr>
    </w:p>
    <w:p w14:paraId="1FAA9718" w14:textId="6E733594" w:rsidR="00D75143" w:rsidRDefault="00D75143" w:rsidP="001D5042">
      <w:pPr>
        <w:jc w:val="both"/>
        <w:rPr>
          <w:rFonts w:ascii="Times New Roman" w:hAnsi="Times New Roman" w:cs="Times New Roman"/>
          <w:color w:val="231F20"/>
          <w:spacing w:val="-1"/>
          <w:sz w:val="26"/>
          <w:szCs w:val="26"/>
        </w:rPr>
      </w:pPr>
    </w:p>
    <w:p w14:paraId="54DB6201" w14:textId="455F377D" w:rsidR="00D75143" w:rsidRPr="00214365" w:rsidRDefault="00214365" w:rsidP="001D5042">
      <w:pPr>
        <w:jc w:val="both"/>
        <w:rPr>
          <w:rFonts w:ascii="Times New Roman" w:hAnsi="Times New Roman" w:cs="Times New Roman"/>
          <w:b/>
          <w:bCs/>
          <w:color w:val="231F20"/>
          <w:spacing w:val="-1"/>
          <w:sz w:val="28"/>
          <w:szCs w:val="28"/>
        </w:rPr>
      </w:pPr>
      <w:r w:rsidRPr="00214365">
        <w:rPr>
          <w:rFonts w:ascii="Times New Roman" w:hAnsi="Times New Roman" w:cs="Times New Roman"/>
          <w:b/>
          <w:bCs/>
          <w:color w:val="231F20"/>
          <w:spacing w:val="-1"/>
          <w:sz w:val="28"/>
          <w:szCs w:val="28"/>
        </w:rPr>
        <w:t>ΔΙΠΛΩΜΑΤΙΚΗ ΕΡΓΑΣΙΑ</w:t>
      </w:r>
    </w:p>
    <w:p w14:paraId="0A8E0FD6" w14:textId="5E5FA1E5" w:rsidR="00214365" w:rsidRPr="00214365" w:rsidRDefault="00214365" w:rsidP="00214365">
      <w:pPr>
        <w:jc w:val="both"/>
        <w:rPr>
          <w:rFonts w:ascii="Times New Roman" w:hAnsi="Times New Roman" w:cs="Times New Roman"/>
          <w:color w:val="231F20"/>
          <w:spacing w:val="-1"/>
          <w:sz w:val="26"/>
          <w:szCs w:val="26"/>
        </w:rPr>
      </w:pPr>
      <w:r w:rsidRPr="00214365">
        <w:rPr>
          <w:rFonts w:ascii="Times New Roman" w:hAnsi="Times New Roman" w:cs="Times New Roman"/>
          <w:color w:val="231F20"/>
          <w:spacing w:val="-1"/>
          <w:sz w:val="26"/>
          <w:szCs w:val="26"/>
        </w:rPr>
        <w:t>Στο τέταρτο (4ο) εξάμηνο του Προγράμματος προβλέπεται η εκπόνηση μεταπτυχιακής διπλωματικής εργασίας. Η Συντονιστική Επιτροπή, ύστερα από αίτηση του υποψηφίου στην οποία αναγράφεται ο προτεινόμενος τίτλος της διπλωματικής εργασίας, ο προτεινόμενος επιβλέπων (αν δεν έχει ορισθεί ως επιβλέπων/</w:t>
      </w:r>
      <w:proofErr w:type="spellStart"/>
      <w:r w:rsidRPr="00214365">
        <w:rPr>
          <w:rFonts w:ascii="Times New Roman" w:hAnsi="Times New Roman" w:cs="Times New Roman"/>
          <w:color w:val="231F20"/>
          <w:spacing w:val="-1"/>
          <w:sz w:val="26"/>
          <w:szCs w:val="26"/>
        </w:rPr>
        <w:t>ουσα</w:t>
      </w:r>
      <w:proofErr w:type="spellEnd"/>
      <w:r w:rsidRPr="00214365">
        <w:rPr>
          <w:rFonts w:ascii="Times New Roman" w:hAnsi="Times New Roman" w:cs="Times New Roman"/>
          <w:color w:val="231F20"/>
          <w:spacing w:val="-1"/>
          <w:sz w:val="26"/>
          <w:szCs w:val="26"/>
        </w:rPr>
        <w:t xml:space="preserve"> του μετ</w:t>
      </w:r>
      <w:r>
        <w:rPr>
          <w:rFonts w:ascii="Times New Roman" w:hAnsi="Times New Roman" w:cs="Times New Roman"/>
          <w:color w:val="231F20"/>
          <w:spacing w:val="-1"/>
          <w:sz w:val="26"/>
          <w:szCs w:val="26"/>
        </w:rPr>
        <w:t>απτυχιακού</w:t>
      </w:r>
      <w:r w:rsidRPr="00214365">
        <w:rPr>
          <w:rFonts w:ascii="Times New Roman" w:hAnsi="Times New Roman" w:cs="Times New Roman"/>
          <w:color w:val="231F20"/>
          <w:spacing w:val="-1"/>
          <w:sz w:val="26"/>
          <w:szCs w:val="26"/>
        </w:rPr>
        <w:t xml:space="preserve"> φοιτητή ήδη από την έναρξη των μετ</w:t>
      </w:r>
      <w:r>
        <w:rPr>
          <w:rFonts w:ascii="Times New Roman" w:hAnsi="Times New Roman" w:cs="Times New Roman"/>
          <w:color w:val="231F20"/>
          <w:spacing w:val="-1"/>
          <w:sz w:val="26"/>
          <w:szCs w:val="26"/>
        </w:rPr>
        <w:t>απτυχιακών</w:t>
      </w:r>
      <w:r w:rsidRPr="00214365">
        <w:rPr>
          <w:rFonts w:ascii="Times New Roman" w:hAnsi="Times New Roman" w:cs="Times New Roman"/>
          <w:color w:val="231F20"/>
          <w:spacing w:val="-1"/>
          <w:sz w:val="26"/>
          <w:szCs w:val="26"/>
        </w:rPr>
        <w:t xml:space="preserve"> σπουδών του) και επισυνάπτεται περίληψη της προτεινόμενης εργασίας, ορίζει τον επιβλέποντα αυτής και συγκροτεί την τριμελή εξεταστική επιτροπή για την έγκριση της εργασίας, ένα από τα μέλη της οποίας είναι και ο επιβλέπων.</w:t>
      </w:r>
    </w:p>
    <w:p w14:paraId="7D7DF3A1" w14:textId="77777777" w:rsidR="00214365" w:rsidRPr="00214365" w:rsidRDefault="00214365" w:rsidP="00214365">
      <w:pPr>
        <w:jc w:val="both"/>
        <w:rPr>
          <w:rFonts w:ascii="Times New Roman" w:hAnsi="Times New Roman" w:cs="Times New Roman"/>
          <w:color w:val="231F20"/>
          <w:spacing w:val="-1"/>
          <w:sz w:val="26"/>
          <w:szCs w:val="26"/>
        </w:rPr>
      </w:pPr>
      <w:r w:rsidRPr="00214365">
        <w:rPr>
          <w:rFonts w:ascii="Times New Roman" w:hAnsi="Times New Roman" w:cs="Times New Roman"/>
          <w:color w:val="231F20"/>
          <w:spacing w:val="-1"/>
          <w:sz w:val="26"/>
          <w:szCs w:val="26"/>
        </w:rPr>
        <w:t xml:space="preserve">Ο επιβλέπων της μεταπτυχιακής διπλωματικής εργασίας είναι διδάσκων στο ΠΜΣ και μπορεί να είναι μέλος ΔΕΠ, Ομότιμος Καθηγητής ή </w:t>
      </w:r>
      <w:proofErr w:type="spellStart"/>
      <w:r w:rsidRPr="00214365">
        <w:rPr>
          <w:rFonts w:ascii="Times New Roman" w:hAnsi="Times New Roman" w:cs="Times New Roman"/>
          <w:color w:val="231F20"/>
          <w:spacing w:val="-1"/>
          <w:sz w:val="26"/>
          <w:szCs w:val="26"/>
        </w:rPr>
        <w:t>αφυπηρετήσας</w:t>
      </w:r>
      <w:proofErr w:type="spellEnd"/>
      <w:r w:rsidRPr="00214365">
        <w:rPr>
          <w:rFonts w:ascii="Times New Roman" w:hAnsi="Times New Roman" w:cs="Times New Roman"/>
          <w:color w:val="231F20"/>
          <w:spacing w:val="-1"/>
          <w:sz w:val="26"/>
          <w:szCs w:val="26"/>
        </w:rPr>
        <w:t>. Ως μέλη της τριμελούς εξεταστικής επιτροπής μπορούν να οριστούν οι διδάσκοντες του ΠΜΣ, κάτοχοι διδακτορικού διπλώματος, με συναφές γνωστικό αντικείμενο, με αυτό του Προγράμματος Μεταπτυχιακών Σπουδών.</w:t>
      </w:r>
    </w:p>
    <w:p w14:paraId="4C1BFE22" w14:textId="77777777" w:rsidR="00214365" w:rsidRPr="00214365" w:rsidRDefault="00214365" w:rsidP="00214365">
      <w:pPr>
        <w:jc w:val="both"/>
        <w:rPr>
          <w:rFonts w:ascii="Times New Roman" w:hAnsi="Times New Roman" w:cs="Times New Roman"/>
          <w:color w:val="231F20"/>
          <w:spacing w:val="-1"/>
          <w:sz w:val="26"/>
          <w:szCs w:val="26"/>
        </w:rPr>
      </w:pPr>
      <w:r w:rsidRPr="00214365">
        <w:rPr>
          <w:rFonts w:ascii="Times New Roman" w:hAnsi="Times New Roman" w:cs="Times New Roman"/>
          <w:color w:val="231F20"/>
          <w:spacing w:val="-1"/>
          <w:sz w:val="26"/>
          <w:szCs w:val="26"/>
        </w:rPr>
        <w:t>Το αντικείμενο της μεταπτυχιακής διπλωματικής εργασίας πρέπει να έχει θέμα σχετικό με το αντικείμενο του ΠΜΣ και να είναι πρωτότυπο.</w:t>
      </w:r>
    </w:p>
    <w:p w14:paraId="68F13B8F" w14:textId="77777777" w:rsidR="00214365" w:rsidRPr="00214365" w:rsidRDefault="00214365" w:rsidP="00214365">
      <w:pPr>
        <w:jc w:val="both"/>
        <w:rPr>
          <w:rFonts w:ascii="Times New Roman" w:hAnsi="Times New Roman" w:cs="Times New Roman"/>
          <w:color w:val="231F20"/>
          <w:spacing w:val="-1"/>
          <w:sz w:val="26"/>
          <w:szCs w:val="26"/>
        </w:rPr>
      </w:pPr>
      <w:r w:rsidRPr="00214365">
        <w:rPr>
          <w:rFonts w:ascii="Times New Roman" w:hAnsi="Times New Roman" w:cs="Times New Roman"/>
          <w:color w:val="231F20"/>
          <w:spacing w:val="-1"/>
          <w:sz w:val="26"/>
          <w:szCs w:val="26"/>
        </w:rPr>
        <w:t>Η γλώσσα συγγραφής της μεταπτυχιακής διπλωματικής εργασίας μπορεί να είναι η ελληνική ή η αγγλική</w:t>
      </w:r>
    </w:p>
    <w:p w14:paraId="4E87C0F0" w14:textId="77777777" w:rsidR="00214365" w:rsidRDefault="00214365" w:rsidP="00214365">
      <w:pPr>
        <w:jc w:val="both"/>
        <w:rPr>
          <w:rFonts w:ascii="Times New Roman" w:hAnsi="Times New Roman" w:cs="Times New Roman"/>
          <w:color w:val="231F20"/>
          <w:spacing w:val="-1"/>
          <w:sz w:val="26"/>
          <w:szCs w:val="26"/>
        </w:rPr>
      </w:pPr>
      <w:r w:rsidRPr="00214365">
        <w:rPr>
          <w:rFonts w:ascii="Times New Roman" w:hAnsi="Times New Roman" w:cs="Times New Roman"/>
          <w:color w:val="231F20"/>
          <w:spacing w:val="-1"/>
          <w:sz w:val="26"/>
          <w:szCs w:val="26"/>
        </w:rPr>
        <w:t xml:space="preserve">Η διπλωματική εργασία πρέπει να έχει πρακτική και ερευνητική αξία και να είναι δημοσιεύσιμη σύμφωνα με τους κανόνες ηθικής και δεοντολογίας διεξαγωγής επιστημονικής και ακαδημαϊκής έρευνας. Η διπλωματική εργασία έχει ως στόχο την παραγωγή νέας γνώσης στο πεδίο της Παγκόσμιας Υγείας και της Ιατρικής των Καταστροφών και την προαγωγή της επιστήμης σε αντικείμενα που </w:t>
      </w:r>
    </w:p>
    <w:p w14:paraId="5DFCF601" w14:textId="77777777" w:rsidR="00214365" w:rsidRDefault="00214365" w:rsidP="00214365">
      <w:pPr>
        <w:jc w:val="both"/>
        <w:rPr>
          <w:rFonts w:ascii="Times New Roman" w:hAnsi="Times New Roman" w:cs="Times New Roman"/>
          <w:color w:val="231F20"/>
          <w:spacing w:val="-1"/>
          <w:sz w:val="26"/>
          <w:szCs w:val="26"/>
        </w:rPr>
      </w:pPr>
    </w:p>
    <w:p w14:paraId="762AE9FD" w14:textId="77777777" w:rsidR="00214365" w:rsidRDefault="00214365" w:rsidP="00214365">
      <w:pPr>
        <w:jc w:val="both"/>
        <w:rPr>
          <w:rFonts w:ascii="Times New Roman" w:hAnsi="Times New Roman" w:cs="Times New Roman"/>
          <w:color w:val="231F20"/>
          <w:spacing w:val="-1"/>
          <w:sz w:val="26"/>
          <w:szCs w:val="26"/>
        </w:rPr>
      </w:pPr>
    </w:p>
    <w:p w14:paraId="55953937" w14:textId="77777777" w:rsidR="00214365" w:rsidRDefault="00214365" w:rsidP="00214365">
      <w:pPr>
        <w:jc w:val="both"/>
        <w:rPr>
          <w:rFonts w:ascii="Times New Roman" w:hAnsi="Times New Roman" w:cs="Times New Roman"/>
          <w:color w:val="231F20"/>
          <w:spacing w:val="-1"/>
          <w:sz w:val="26"/>
          <w:szCs w:val="26"/>
        </w:rPr>
      </w:pPr>
    </w:p>
    <w:p w14:paraId="0986DBA8" w14:textId="675F7EED" w:rsidR="00214365" w:rsidRPr="00214365" w:rsidRDefault="00214365" w:rsidP="00214365">
      <w:pPr>
        <w:jc w:val="both"/>
        <w:rPr>
          <w:rFonts w:ascii="Times New Roman" w:hAnsi="Times New Roman" w:cs="Times New Roman"/>
          <w:color w:val="231F20"/>
          <w:spacing w:val="-1"/>
          <w:sz w:val="26"/>
          <w:szCs w:val="26"/>
        </w:rPr>
      </w:pPr>
      <w:r w:rsidRPr="00214365">
        <w:rPr>
          <w:rFonts w:ascii="Times New Roman" w:hAnsi="Times New Roman" w:cs="Times New Roman"/>
          <w:color w:val="231F20"/>
          <w:spacing w:val="-1"/>
          <w:sz w:val="26"/>
          <w:szCs w:val="26"/>
        </w:rPr>
        <w:t xml:space="preserve">απασχολούν το ΠΜΣ. Η συλλογή των στοιχείων και του απαραίτητου υλικού είναι καθαρά ευθύνη του Μεταπτυχιακού Φοιτητή υπό την καθοδήγηση του επιβλέποντος και ο φόρτος εργασίας συνυπολογίζεται στο χρόνο και τις Διδακτικές Μονάδες εκπόνησης της Διπλωματικής του Εργασίας. </w:t>
      </w:r>
    </w:p>
    <w:p w14:paraId="15A5756E" w14:textId="77777777" w:rsidR="00214365" w:rsidRPr="00214365" w:rsidRDefault="00214365" w:rsidP="00214365">
      <w:pPr>
        <w:jc w:val="both"/>
        <w:rPr>
          <w:rFonts w:ascii="Times New Roman" w:hAnsi="Times New Roman" w:cs="Times New Roman"/>
          <w:color w:val="231F20"/>
          <w:spacing w:val="-1"/>
          <w:sz w:val="26"/>
          <w:szCs w:val="26"/>
        </w:rPr>
      </w:pPr>
      <w:r w:rsidRPr="00214365">
        <w:rPr>
          <w:rFonts w:ascii="Times New Roman" w:hAnsi="Times New Roman" w:cs="Times New Roman"/>
          <w:color w:val="231F20"/>
          <w:spacing w:val="-1"/>
          <w:sz w:val="26"/>
          <w:szCs w:val="26"/>
        </w:rPr>
        <w:t xml:space="preserve">Κάθε φοιτητής στην αρχή του τρίτου εξαμήνου προτείνει ένα θέμα Διπλωματικής Εργασίας, ανάλογα με τα ενδιαφέροντά του, καταθέτοντας ένα ερευνητικό πρωτόκολλο. Η πρότασή του αξιολογείται από την Συντονιστική Επιτροπή, η οποία ορίζει τα μέλη της Τριμελούς Επιτροπής. Η Συντονιστική Επιτροπή του ΠΜΣ επικυρώνει τον τελικό κατάλογο των Διπλωματικών εργασιών και των Τριμελών Επιτροπών.  Ο κατάλογος αποστέλλεται για τελική έγκριση από την Συνέλευση της Σχολής. </w:t>
      </w:r>
    </w:p>
    <w:p w14:paraId="0796B5AF" w14:textId="77777777" w:rsidR="00214365" w:rsidRPr="00214365" w:rsidRDefault="00214365" w:rsidP="00214365">
      <w:pPr>
        <w:jc w:val="both"/>
        <w:rPr>
          <w:rFonts w:ascii="Times New Roman" w:hAnsi="Times New Roman" w:cs="Times New Roman"/>
          <w:color w:val="231F20"/>
          <w:spacing w:val="-1"/>
          <w:sz w:val="26"/>
          <w:szCs w:val="26"/>
        </w:rPr>
      </w:pPr>
      <w:r w:rsidRPr="00214365">
        <w:rPr>
          <w:rFonts w:ascii="Times New Roman" w:hAnsi="Times New Roman" w:cs="Times New Roman"/>
          <w:color w:val="231F20"/>
          <w:spacing w:val="-1"/>
          <w:sz w:val="26"/>
          <w:szCs w:val="26"/>
        </w:rPr>
        <w:t>Το θέμα κάθε εργασίας πρέπει να ανταποκρίνεται στα ενδιαφέροντα και στις δυνατότητες του κάθε φοιτητή και να είναι εφικτή η εκπόνησή της στα χρονικά και στα τεχνικά πλαίσια που ορίζει το ΠΜΣ.</w:t>
      </w:r>
    </w:p>
    <w:p w14:paraId="3BC4C14F" w14:textId="77777777" w:rsidR="00214365" w:rsidRPr="00214365" w:rsidRDefault="00214365" w:rsidP="00214365">
      <w:pPr>
        <w:jc w:val="both"/>
        <w:rPr>
          <w:rFonts w:ascii="Times New Roman" w:hAnsi="Times New Roman" w:cs="Times New Roman"/>
          <w:color w:val="231F20"/>
          <w:spacing w:val="-1"/>
          <w:sz w:val="26"/>
          <w:szCs w:val="26"/>
        </w:rPr>
      </w:pPr>
      <w:r w:rsidRPr="00214365">
        <w:rPr>
          <w:rFonts w:ascii="Times New Roman" w:hAnsi="Times New Roman" w:cs="Times New Roman"/>
          <w:color w:val="231F20"/>
          <w:spacing w:val="-1"/>
          <w:sz w:val="26"/>
          <w:szCs w:val="26"/>
        </w:rPr>
        <w:t>Ο τίτλος θα πρέπει να είναι σύντομος και περιεκτικός και να αντικατοπτρίζει ακριβώς το περιεχόμενο της εργασίας. Θα πρέπει να αποφεύγονται οι γενικοί τίτλοι ή, εάν αυτό δεν είναι εφικτό, να επεξηγούνται με υπότιτλο.</w:t>
      </w:r>
    </w:p>
    <w:p w14:paraId="0638B929" w14:textId="77777777" w:rsidR="00214365" w:rsidRPr="00214365" w:rsidRDefault="00214365" w:rsidP="00214365">
      <w:pPr>
        <w:jc w:val="both"/>
        <w:rPr>
          <w:rFonts w:ascii="Times New Roman" w:hAnsi="Times New Roman" w:cs="Times New Roman"/>
          <w:color w:val="231F20"/>
          <w:spacing w:val="-1"/>
          <w:sz w:val="26"/>
          <w:szCs w:val="26"/>
        </w:rPr>
      </w:pPr>
      <w:r w:rsidRPr="00214365">
        <w:rPr>
          <w:rFonts w:ascii="Times New Roman" w:hAnsi="Times New Roman" w:cs="Times New Roman"/>
          <w:color w:val="231F20"/>
          <w:spacing w:val="-1"/>
          <w:sz w:val="26"/>
          <w:szCs w:val="26"/>
        </w:rPr>
        <w:t>Οι εργασίες πρέπει να έχουν έκταση από 8.000 έως 12.000 λέξεις (με ένα περιθώριο απόκλισης ±10% σε κάθε περίπτωση), χωρίς να υπολογίζονται σε αυτό υποσημειώσεις, πίνακες, περίληψη και βιβλιογραφία.</w:t>
      </w:r>
    </w:p>
    <w:p w14:paraId="49241BFB" w14:textId="77777777" w:rsidR="00214365" w:rsidRPr="00214365" w:rsidRDefault="00214365" w:rsidP="00214365">
      <w:pPr>
        <w:jc w:val="both"/>
        <w:rPr>
          <w:rFonts w:ascii="Times New Roman" w:hAnsi="Times New Roman" w:cs="Times New Roman"/>
          <w:color w:val="231F20"/>
          <w:spacing w:val="-1"/>
          <w:sz w:val="26"/>
          <w:szCs w:val="26"/>
        </w:rPr>
      </w:pPr>
      <w:r w:rsidRPr="00214365">
        <w:rPr>
          <w:rFonts w:ascii="Times New Roman" w:hAnsi="Times New Roman" w:cs="Times New Roman"/>
          <w:color w:val="231F20"/>
          <w:spacing w:val="-1"/>
          <w:sz w:val="26"/>
          <w:szCs w:val="26"/>
        </w:rPr>
        <w:t>Στην περίπτωση συγγραφής της διπλωματικής εργασίας στα αγγλικά, κατόπιν σύμφωνης γνώμης του επιβλέποντος και της συντονιστικής επιτροπής του μεταπτυχιακού προγράμματος, θα πρέπει να υποβληθεί μαζί με το κυρίως κείμενο της εργασίας και εκτενής περίληψη στα ελληνικά έκτασης 2.500-4.000 λέξεων, ώστε να δοθεί δικαίωμα υποβολής της εργασίας για υποστήριξη.</w:t>
      </w:r>
    </w:p>
    <w:p w14:paraId="09524DF8" w14:textId="77777777" w:rsidR="00214365" w:rsidRPr="00214365" w:rsidRDefault="00214365" w:rsidP="00214365">
      <w:pPr>
        <w:jc w:val="both"/>
        <w:rPr>
          <w:rFonts w:ascii="Times New Roman" w:hAnsi="Times New Roman" w:cs="Times New Roman"/>
          <w:color w:val="231F20"/>
          <w:spacing w:val="-1"/>
          <w:sz w:val="26"/>
          <w:szCs w:val="26"/>
        </w:rPr>
      </w:pPr>
      <w:r w:rsidRPr="00214365">
        <w:rPr>
          <w:rFonts w:ascii="Times New Roman" w:hAnsi="Times New Roman" w:cs="Times New Roman"/>
          <w:color w:val="231F20"/>
          <w:spacing w:val="-1"/>
          <w:sz w:val="26"/>
          <w:szCs w:val="26"/>
        </w:rPr>
        <w:t xml:space="preserve">Οι εργασίες θα είναι γραμμένες σε Word, με γραμματοσειρά την επίσημη του ΕΚΠΑ, 12 </w:t>
      </w:r>
      <w:proofErr w:type="spellStart"/>
      <w:r w:rsidRPr="00214365">
        <w:rPr>
          <w:rFonts w:ascii="Times New Roman" w:hAnsi="Times New Roman" w:cs="Times New Roman"/>
          <w:color w:val="231F20"/>
          <w:spacing w:val="-1"/>
          <w:sz w:val="26"/>
          <w:szCs w:val="26"/>
        </w:rPr>
        <w:t>pt</w:t>
      </w:r>
      <w:proofErr w:type="spellEnd"/>
      <w:r w:rsidRPr="00214365">
        <w:rPr>
          <w:rFonts w:ascii="Times New Roman" w:hAnsi="Times New Roman" w:cs="Times New Roman"/>
          <w:color w:val="231F20"/>
          <w:spacing w:val="-1"/>
          <w:sz w:val="26"/>
          <w:szCs w:val="26"/>
        </w:rPr>
        <w:t xml:space="preserve">, θα έχουν διάστιχο 1,5 γραμμές, καθώς και δεξιά και αριστερή στοίχιση 2 εκατοστών. Οι σελίδες θα είναι αριθμημένες στο κάτω δεξί μέρος κάθε σελίδας. </w:t>
      </w:r>
    </w:p>
    <w:p w14:paraId="3585D825" w14:textId="77777777" w:rsidR="00214365" w:rsidRPr="00214365" w:rsidRDefault="00214365" w:rsidP="00214365">
      <w:pPr>
        <w:jc w:val="both"/>
        <w:rPr>
          <w:rFonts w:ascii="Times New Roman" w:hAnsi="Times New Roman" w:cs="Times New Roman"/>
          <w:color w:val="231F20"/>
          <w:spacing w:val="-1"/>
          <w:sz w:val="26"/>
          <w:szCs w:val="26"/>
        </w:rPr>
      </w:pPr>
      <w:r w:rsidRPr="00214365">
        <w:rPr>
          <w:rFonts w:ascii="Times New Roman" w:hAnsi="Times New Roman" w:cs="Times New Roman"/>
          <w:color w:val="231F20"/>
          <w:spacing w:val="-1"/>
          <w:sz w:val="26"/>
          <w:szCs w:val="26"/>
        </w:rPr>
        <w:t xml:space="preserve">Για να εγκριθεί η εργασία ο φοιτητής οφείλει να την υποστηρίξει ενώπιον της εξεταστικής επιτροπής (παρ. 4, </w:t>
      </w:r>
      <w:proofErr w:type="spellStart"/>
      <w:r w:rsidRPr="00214365">
        <w:rPr>
          <w:rFonts w:ascii="Times New Roman" w:hAnsi="Times New Roman" w:cs="Times New Roman"/>
          <w:color w:val="231F20"/>
          <w:spacing w:val="-1"/>
          <w:sz w:val="26"/>
          <w:szCs w:val="26"/>
        </w:rPr>
        <w:t>άρ</w:t>
      </w:r>
      <w:proofErr w:type="spellEnd"/>
      <w:r w:rsidRPr="00214365">
        <w:rPr>
          <w:rFonts w:ascii="Times New Roman" w:hAnsi="Times New Roman" w:cs="Times New Roman"/>
          <w:color w:val="231F20"/>
          <w:spacing w:val="-1"/>
          <w:sz w:val="26"/>
          <w:szCs w:val="26"/>
        </w:rPr>
        <w:t xml:space="preserve">. 34, Ν. 4485/2017). </w:t>
      </w:r>
    </w:p>
    <w:p w14:paraId="6AC1CDFE" w14:textId="77777777" w:rsidR="00214365" w:rsidRPr="00214365" w:rsidRDefault="00214365" w:rsidP="00214365">
      <w:pPr>
        <w:jc w:val="both"/>
        <w:rPr>
          <w:rFonts w:ascii="Times New Roman" w:hAnsi="Times New Roman" w:cs="Times New Roman"/>
          <w:color w:val="231F20"/>
          <w:spacing w:val="-1"/>
          <w:sz w:val="26"/>
          <w:szCs w:val="26"/>
        </w:rPr>
      </w:pPr>
      <w:r w:rsidRPr="00214365">
        <w:rPr>
          <w:rFonts w:ascii="Times New Roman" w:hAnsi="Times New Roman" w:cs="Times New Roman"/>
          <w:color w:val="231F20"/>
          <w:spacing w:val="-1"/>
          <w:sz w:val="26"/>
          <w:szCs w:val="26"/>
        </w:rPr>
        <w:t xml:space="preserve">Ο  φοιτητής οφείλει να παραδίδει στη Γραμματεία τέσσερα (4) αντίτυπα της Διπλωματικής Εργασίας σε έντυπη και ένα σε ηλεκτρονική μορφή (1 CD ROM). </w:t>
      </w:r>
    </w:p>
    <w:p w14:paraId="79A36D42" w14:textId="77777777" w:rsidR="00214365" w:rsidRDefault="00214365" w:rsidP="00214365">
      <w:pPr>
        <w:jc w:val="both"/>
        <w:rPr>
          <w:rFonts w:ascii="Times New Roman" w:hAnsi="Times New Roman" w:cs="Times New Roman"/>
          <w:color w:val="231F20"/>
          <w:spacing w:val="-1"/>
          <w:sz w:val="26"/>
          <w:szCs w:val="26"/>
        </w:rPr>
      </w:pPr>
      <w:r w:rsidRPr="00214365">
        <w:rPr>
          <w:rFonts w:ascii="Times New Roman" w:hAnsi="Times New Roman" w:cs="Times New Roman"/>
          <w:color w:val="231F20"/>
          <w:spacing w:val="-1"/>
          <w:sz w:val="26"/>
          <w:szCs w:val="26"/>
        </w:rPr>
        <w:t xml:space="preserve">Η καταληκτική ημερομηνία υποβολής της διπλωματικής εργασίας θα πρέπει να είναι τουλάχιστον ένα μήνα πριν την ημερομηνία παρουσίασης στα μέλη της Τριμελούς Επιτροπής μετά από ενημέρωση της γραμματείας.  Η επιτυχής υποστήριξη της διπλωματικής εργασίας ενώπιον της τριμελούς επιτροπής και του κοινού αποτελεί απαραίτητη προϋπόθεση για την απόκτηση του Διπλώματος Μεταπτυχιακών Σπουδών. Οι Διπλωματικές Εργασίες υποστηρίζονται δημόσια σε τακτές ημερομηνίες, που ορίζονται από την Συντονιστική Επιτροπή. Η παρουσίαση της Διπλωματικής εργασίας είναι ανοικτή στο κοινό </w:t>
      </w:r>
    </w:p>
    <w:p w14:paraId="50FB226E" w14:textId="77777777" w:rsidR="00214365" w:rsidRDefault="00214365" w:rsidP="00214365">
      <w:pPr>
        <w:jc w:val="both"/>
        <w:rPr>
          <w:rFonts w:ascii="Times New Roman" w:hAnsi="Times New Roman" w:cs="Times New Roman"/>
          <w:color w:val="231F20"/>
          <w:spacing w:val="-1"/>
          <w:sz w:val="26"/>
          <w:szCs w:val="26"/>
        </w:rPr>
      </w:pPr>
    </w:p>
    <w:p w14:paraId="2B4BB68D" w14:textId="77777777" w:rsidR="00214365" w:rsidRDefault="00214365" w:rsidP="00214365">
      <w:pPr>
        <w:jc w:val="both"/>
        <w:rPr>
          <w:rFonts w:ascii="Times New Roman" w:hAnsi="Times New Roman" w:cs="Times New Roman"/>
          <w:color w:val="231F20"/>
          <w:spacing w:val="-1"/>
          <w:sz w:val="26"/>
          <w:szCs w:val="26"/>
        </w:rPr>
      </w:pPr>
    </w:p>
    <w:p w14:paraId="28087F36" w14:textId="4D64B39F" w:rsidR="00214365" w:rsidRPr="00214365" w:rsidRDefault="00214365" w:rsidP="00214365">
      <w:pPr>
        <w:jc w:val="both"/>
        <w:rPr>
          <w:rFonts w:ascii="Times New Roman" w:hAnsi="Times New Roman" w:cs="Times New Roman"/>
          <w:color w:val="231F20"/>
          <w:spacing w:val="-1"/>
          <w:sz w:val="26"/>
          <w:szCs w:val="26"/>
        </w:rPr>
      </w:pPr>
      <w:r w:rsidRPr="00214365">
        <w:rPr>
          <w:rFonts w:ascii="Times New Roman" w:hAnsi="Times New Roman" w:cs="Times New Roman"/>
          <w:color w:val="231F20"/>
          <w:spacing w:val="-1"/>
          <w:sz w:val="26"/>
          <w:szCs w:val="26"/>
        </w:rPr>
        <w:t xml:space="preserve">και συστήνεται να την παρακολουθήσουν όλοι οι Μεταπτυχιακοί Φοιτητές. Η παρουσίαση της Διπλωματικής Εργασίας γίνεται σε </w:t>
      </w:r>
      <w:proofErr w:type="spellStart"/>
      <w:r w:rsidRPr="00214365">
        <w:rPr>
          <w:rFonts w:ascii="Times New Roman" w:hAnsi="Times New Roman" w:cs="Times New Roman"/>
          <w:color w:val="231F20"/>
          <w:spacing w:val="-1"/>
          <w:sz w:val="26"/>
          <w:szCs w:val="26"/>
        </w:rPr>
        <w:t>powerpoint</w:t>
      </w:r>
      <w:proofErr w:type="spellEnd"/>
      <w:r w:rsidRPr="00214365">
        <w:rPr>
          <w:rFonts w:ascii="Times New Roman" w:hAnsi="Times New Roman" w:cs="Times New Roman"/>
          <w:color w:val="231F20"/>
          <w:spacing w:val="-1"/>
          <w:sz w:val="26"/>
          <w:szCs w:val="26"/>
        </w:rPr>
        <w:t xml:space="preserve"> και η διάρκειά της είναι περίπου 20 λεπτά (15΄ παρουσίαση και 5΄ ερωτήσεις) .  </w:t>
      </w:r>
    </w:p>
    <w:p w14:paraId="690510B5" w14:textId="77777777" w:rsidR="00214365" w:rsidRPr="00214365" w:rsidRDefault="00214365" w:rsidP="00214365">
      <w:pPr>
        <w:jc w:val="both"/>
        <w:rPr>
          <w:rFonts w:ascii="Times New Roman" w:hAnsi="Times New Roman" w:cs="Times New Roman"/>
          <w:color w:val="231F20"/>
          <w:spacing w:val="-1"/>
          <w:sz w:val="26"/>
          <w:szCs w:val="26"/>
        </w:rPr>
      </w:pPr>
      <w:r w:rsidRPr="00214365">
        <w:rPr>
          <w:rFonts w:ascii="Times New Roman" w:hAnsi="Times New Roman" w:cs="Times New Roman"/>
          <w:color w:val="231F20"/>
          <w:spacing w:val="-1"/>
          <w:sz w:val="26"/>
          <w:szCs w:val="26"/>
        </w:rPr>
        <w:t>Οι μεταπτυχιακές διπλωματικές εργασίες εφόσον εγκριθούν από την εξεταστική επιτροπή, αναρτώνται υποχρεωτικά στον διαδικτυακό τόπο της Ιατρικής Σχολής.  (</w:t>
      </w:r>
      <w:proofErr w:type="spellStart"/>
      <w:r w:rsidRPr="00214365">
        <w:rPr>
          <w:rFonts w:ascii="Times New Roman" w:hAnsi="Times New Roman" w:cs="Times New Roman"/>
          <w:color w:val="231F20"/>
          <w:spacing w:val="-1"/>
          <w:sz w:val="26"/>
          <w:szCs w:val="26"/>
        </w:rPr>
        <w:t>άρ</w:t>
      </w:r>
      <w:proofErr w:type="spellEnd"/>
      <w:r w:rsidRPr="00214365">
        <w:rPr>
          <w:rFonts w:ascii="Times New Roman" w:hAnsi="Times New Roman" w:cs="Times New Roman"/>
          <w:color w:val="231F20"/>
          <w:spacing w:val="-1"/>
          <w:sz w:val="26"/>
          <w:szCs w:val="26"/>
        </w:rPr>
        <w:t>. 34, παρ. 5 Ν.4485/17).</w:t>
      </w:r>
    </w:p>
    <w:p w14:paraId="220AC702" w14:textId="025EE4A5" w:rsidR="00214365" w:rsidRDefault="00214365" w:rsidP="00214365">
      <w:pPr>
        <w:jc w:val="both"/>
        <w:rPr>
          <w:rFonts w:ascii="Times New Roman" w:hAnsi="Times New Roman" w:cs="Times New Roman"/>
          <w:color w:val="231F20"/>
          <w:spacing w:val="-1"/>
          <w:sz w:val="26"/>
          <w:szCs w:val="26"/>
        </w:rPr>
      </w:pPr>
      <w:r w:rsidRPr="00214365">
        <w:rPr>
          <w:rFonts w:ascii="Times New Roman" w:hAnsi="Times New Roman" w:cs="Times New Roman"/>
          <w:color w:val="231F20"/>
          <w:spacing w:val="-1"/>
          <w:sz w:val="26"/>
          <w:szCs w:val="26"/>
        </w:rPr>
        <w:t>Επίσης, γίνεται ηλεκτρονική κατάθεση της διπλωματικής εργασίας στο Ψηφιακό Αποθετήριο "ΠΕΡΓΑΜΟΣ", σύμφωνα με τις αποφάσεις της Συγκλήτου του ΕΚΠΑ.</w:t>
      </w:r>
    </w:p>
    <w:p w14:paraId="52355717" w14:textId="77777777" w:rsidR="00903ECB" w:rsidRDefault="00903ECB" w:rsidP="00BA41F7">
      <w:pPr>
        <w:jc w:val="both"/>
        <w:rPr>
          <w:rFonts w:ascii="Times New Roman" w:hAnsi="Times New Roman" w:cs="Times New Roman"/>
          <w:color w:val="231F20"/>
          <w:spacing w:val="-1"/>
          <w:sz w:val="26"/>
          <w:szCs w:val="26"/>
        </w:rPr>
      </w:pPr>
    </w:p>
    <w:p w14:paraId="348636C1" w14:textId="580BF720" w:rsidR="00903ECB" w:rsidRDefault="00103F3F" w:rsidP="00BA41F7">
      <w:pPr>
        <w:jc w:val="both"/>
        <w:rPr>
          <w:rFonts w:ascii="Times New Roman" w:hAnsi="Times New Roman" w:cs="Times New Roman"/>
          <w:b/>
          <w:bCs/>
          <w:color w:val="231F20"/>
          <w:spacing w:val="-1"/>
          <w:sz w:val="28"/>
          <w:szCs w:val="28"/>
        </w:rPr>
      </w:pPr>
      <w:r w:rsidRPr="00103F3F">
        <w:rPr>
          <w:rFonts w:ascii="Times New Roman" w:hAnsi="Times New Roman" w:cs="Times New Roman"/>
          <w:b/>
          <w:bCs/>
          <w:color w:val="231F20"/>
          <w:spacing w:val="-1"/>
          <w:sz w:val="28"/>
          <w:szCs w:val="28"/>
        </w:rPr>
        <w:t>Ε</w:t>
      </w:r>
      <w:r>
        <w:rPr>
          <w:rFonts w:ascii="Times New Roman" w:hAnsi="Times New Roman" w:cs="Times New Roman"/>
          <w:b/>
          <w:bCs/>
          <w:color w:val="231F20"/>
          <w:spacing w:val="-1"/>
          <w:sz w:val="28"/>
          <w:szCs w:val="28"/>
        </w:rPr>
        <w:t>ΝΤΑΤΙΚΟ ΣΕΜΙΝΑΡΙΟ ΤΡΟΠΙΚΗΣ ΚΑΙ ΤΑΞΙΔΙΩΤΙΚΗΣ ΙΑΤΡΙΚΗΣ</w:t>
      </w:r>
    </w:p>
    <w:p w14:paraId="6ACFEC02" w14:textId="0EDBBE2B" w:rsidR="00103F3F" w:rsidRPr="00103F3F" w:rsidRDefault="00103F3F" w:rsidP="00103F3F">
      <w:pPr>
        <w:jc w:val="both"/>
        <w:rPr>
          <w:rFonts w:ascii="Times New Roman" w:hAnsi="Times New Roman" w:cs="Times New Roman"/>
          <w:color w:val="231F20"/>
          <w:spacing w:val="-1"/>
          <w:sz w:val="26"/>
          <w:szCs w:val="26"/>
        </w:rPr>
      </w:pPr>
      <w:r w:rsidRPr="00103F3F">
        <w:rPr>
          <w:rFonts w:ascii="Times New Roman" w:hAnsi="Times New Roman" w:cs="Times New Roman"/>
          <w:color w:val="231F20"/>
          <w:spacing w:val="-1"/>
          <w:sz w:val="26"/>
          <w:szCs w:val="26"/>
        </w:rPr>
        <w:t xml:space="preserve">Το Σεμινάριο γίνεται σε συνεργασία με ένα οργανωμένο Ιατρικό Κέντρο χώρας του αναπτυσσόμενου </w:t>
      </w:r>
      <w:r>
        <w:rPr>
          <w:rFonts w:ascii="Times New Roman" w:hAnsi="Times New Roman" w:cs="Times New Roman"/>
          <w:color w:val="231F20"/>
          <w:spacing w:val="-1"/>
          <w:sz w:val="26"/>
          <w:szCs w:val="26"/>
        </w:rPr>
        <w:t>Κ</w:t>
      </w:r>
      <w:r w:rsidRPr="00103F3F">
        <w:rPr>
          <w:rFonts w:ascii="Times New Roman" w:hAnsi="Times New Roman" w:cs="Times New Roman"/>
          <w:color w:val="231F20"/>
          <w:spacing w:val="-1"/>
          <w:sz w:val="26"/>
          <w:szCs w:val="26"/>
        </w:rPr>
        <w:t>όσμου και διαρκεί περίπου 10 ημέρες.</w:t>
      </w:r>
    </w:p>
    <w:p w14:paraId="3AB2EB59" w14:textId="1C331359" w:rsidR="00103F3F" w:rsidRPr="00103F3F" w:rsidRDefault="00C20553" w:rsidP="00103F3F">
      <w:pPr>
        <w:jc w:val="both"/>
        <w:rPr>
          <w:rFonts w:ascii="Times New Roman" w:hAnsi="Times New Roman" w:cs="Times New Roman"/>
          <w:color w:val="231F20"/>
          <w:spacing w:val="-1"/>
          <w:sz w:val="26"/>
          <w:szCs w:val="26"/>
        </w:rPr>
      </w:pPr>
      <w:r>
        <w:rPr>
          <w:rFonts w:ascii="Times New Roman" w:hAnsi="Times New Roman" w:cs="Times New Roman"/>
          <w:noProof/>
          <w:color w:val="231F20"/>
          <w:spacing w:val="-1"/>
          <w:sz w:val="26"/>
          <w:szCs w:val="26"/>
        </w:rPr>
        <w:drawing>
          <wp:anchor distT="0" distB="0" distL="114300" distR="114300" simplePos="0" relativeHeight="251667456" behindDoc="0" locked="0" layoutInCell="1" allowOverlap="1" wp14:anchorId="6E79F78C" wp14:editId="2E85AEBF">
            <wp:simplePos x="0" y="0"/>
            <wp:positionH relativeFrom="column">
              <wp:posOffset>0</wp:posOffset>
            </wp:positionH>
            <wp:positionV relativeFrom="paragraph">
              <wp:posOffset>1905</wp:posOffset>
            </wp:positionV>
            <wp:extent cx="1504950" cy="2179489"/>
            <wp:effectExtent l="0" t="0" r="0" b="0"/>
            <wp:wrapSquare wrapText="bothSides"/>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04950" cy="2179489"/>
                    </a:xfrm>
                    <a:prstGeom prst="rect">
                      <a:avLst/>
                    </a:prstGeom>
                  </pic:spPr>
                </pic:pic>
              </a:graphicData>
            </a:graphic>
            <wp14:sizeRelH relativeFrom="page">
              <wp14:pctWidth>0</wp14:pctWidth>
            </wp14:sizeRelH>
            <wp14:sizeRelV relativeFrom="page">
              <wp14:pctHeight>0</wp14:pctHeight>
            </wp14:sizeRelV>
          </wp:anchor>
        </w:drawing>
      </w:r>
      <w:r w:rsidR="00103F3F" w:rsidRPr="00103F3F">
        <w:rPr>
          <w:rFonts w:ascii="Times New Roman" w:hAnsi="Times New Roman" w:cs="Times New Roman"/>
          <w:color w:val="231F20"/>
          <w:spacing w:val="-1"/>
          <w:sz w:val="26"/>
          <w:szCs w:val="26"/>
        </w:rPr>
        <w:t>Στη διάρκεια του Σεμιναρίου οι συμμετέχοντες</w:t>
      </w:r>
      <w:r w:rsidR="00103F3F">
        <w:rPr>
          <w:rFonts w:ascii="Times New Roman" w:hAnsi="Times New Roman" w:cs="Times New Roman"/>
          <w:color w:val="231F20"/>
          <w:spacing w:val="-1"/>
          <w:sz w:val="26"/>
          <w:szCs w:val="26"/>
        </w:rPr>
        <w:t xml:space="preserve"> έρχονται</w:t>
      </w:r>
      <w:r w:rsidR="00103F3F" w:rsidRPr="00103F3F">
        <w:rPr>
          <w:rFonts w:ascii="Times New Roman" w:hAnsi="Times New Roman" w:cs="Times New Roman"/>
          <w:color w:val="231F20"/>
          <w:spacing w:val="-1"/>
          <w:sz w:val="26"/>
          <w:szCs w:val="26"/>
        </w:rPr>
        <w:t xml:space="preserve"> σε επαφή με την σύγχρονη υγειονομική και κοινωνικοοικονομική πραγματικότητα της </w:t>
      </w:r>
      <w:proofErr w:type="spellStart"/>
      <w:r w:rsidR="00103F3F" w:rsidRPr="00103F3F">
        <w:rPr>
          <w:rFonts w:ascii="Times New Roman" w:hAnsi="Times New Roman" w:cs="Times New Roman"/>
          <w:color w:val="231F20"/>
          <w:spacing w:val="-1"/>
          <w:sz w:val="26"/>
          <w:szCs w:val="26"/>
        </w:rPr>
        <w:t>υποσαχάριας</w:t>
      </w:r>
      <w:proofErr w:type="spellEnd"/>
      <w:r w:rsidR="00103F3F" w:rsidRPr="00103F3F">
        <w:rPr>
          <w:rFonts w:ascii="Times New Roman" w:hAnsi="Times New Roman" w:cs="Times New Roman"/>
          <w:color w:val="231F20"/>
          <w:spacing w:val="-1"/>
          <w:sz w:val="26"/>
          <w:szCs w:val="26"/>
        </w:rPr>
        <w:t xml:space="preserve"> Αφρικής, </w:t>
      </w:r>
      <w:r w:rsidR="00103F3F">
        <w:rPr>
          <w:rFonts w:ascii="Times New Roman" w:hAnsi="Times New Roman" w:cs="Times New Roman"/>
          <w:color w:val="231F20"/>
          <w:spacing w:val="-1"/>
          <w:sz w:val="26"/>
          <w:szCs w:val="26"/>
        </w:rPr>
        <w:t>ασκούνται</w:t>
      </w:r>
      <w:r w:rsidR="00103F3F" w:rsidRPr="00103F3F">
        <w:rPr>
          <w:rFonts w:ascii="Times New Roman" w:hAnsi="Times New Roman" w:cs="Times New Roman"/>
          <w:color w:val="231F20"/>
          <w:spacing w:val="-1"/>
          <w:sz w:val="26"/>
          <w:szCs w:val="26"/>
        </w:rPr>
        <w:t xml:space="preserve"> στην κλινική και εργαστηριακή διάγνωση και θεραπεία των συνηθέστερων παθήσεων του αναπτυσσόμενου κόσμου, </w:t>
      </w:r>
      <w:r w:rsidR="00103F3F">
        <w:rPr>
          <w:rFonts w:ascii="Times New Roman" w:hAnsi="Times New Roman" w:cs="Times New Roman"/>
          <w:color w:val="231F20"/>
          <w:spacing w:val="-1"/>
          <w:sz w:val="26"/>
          <w:szCs w:val="26"/>
        </w:rPr>
        <w:t xml:space="preserve">εργάζονται </w:t>
      </w:r>
      <w:r w:rsidR="00103F3F" w:rsidRPr="00103F3F">
        <w:rPr>
          <w:rFonts w:ascii="Times New Roman" w:hAnsi="Times New Roman" w:cs="Times New Roman"/>
          <w:color w:val="231F20"/>
          <w:spacing w:val="-1"/>
          <w:sz w:val="26"/>
          <w:szCs w:val="26"/>
        </w:rPr>
        <w:t xml:space="preserve">εθελοντικά σε νοσοκομείο και κέντρα υγείας της περιοχής και </w:t>
      </w:r>
      <w:r w:rsidR="00103F3F">
        <w:rPr>
          <w:rFonts w:ascii="Times New Roman" w:hAnsi="Times New Roman" w:cs="Times New Roman"/>
          <w:color w:val="231F20"/>
          <w:spacing w:val="-1"/>
          <w:sz w:val="26"/>
          <w:szCs w:val="26"/>
        </w:rPr>
        <w:t xml:space="preserve">παρακολουθούν </w:t>
      </w:r>
      <w:r w:rsidR="00103F3F" w:rsidRPr="00103F3F">
        <w:rPr>
          <w:rFonts w:ascii="Times New Roman" w:hAnsi="Times New Roman" w:cs="Times New Roman"/>
          <w:color w:val="231F20"/>
          <w:spacing w:val="-1"/>
          <w:sz w:val="26"/>
          <w:szCs w:val="26"/>
        </w:rPr>
        <w:t xml:space="preserve">διαλέξεις σε θέματα τροπικής και ταξιδιωτικής ιατρικής, ιατρικής ελαχίστων πόρων, καθώς και  σε θέματα σχετικά με τις κοινωνικοπολιτικές συνθήκες της </w:t>
      </w:r>
      <w:proofErr w:type="spellStart"/>
      <w:r w:rsidR="00103F3F" w:rsidRPr="00103F3F">
        <w:rPr>
          <w:rFonts w:ascii="Times New Roman" w:hAnsi="Times New Roman" w:cs="Times New Roman"/>
          <w:color w:val="231F20"/>
          <w:spacing w:val="-1"/>
          <w:sz w:val="26"/>
          <w:szCs w:val="26"/>
        </w:rPr>
        <w:t>υποσαχάριας</w:t>
      </w:r>
      <w:proofErr w:type="spellEnd"/>
      <w:r w:rsidR="00103F3F" w:rsidRPr="00103F3F">
        <w:rPr>
          <w:rFonts w:ascii="Times New Roman" w:hAnsi="Times New Roman" w:cs="Times New Roman"/>
          <w:color w:val="231F20"/>
          <w:spacing w:val="-1"/>
          <w:sz w:val="26"/>
          <w:szCs w:val="26"/>
        </w:rPr>
        <w:t xml:space="preserve"> Αφρικής. Το κοινωνικό πρόγραμμα περιλαμβάνει εκπαιδευτικές εκδρομές οικολογικής ευαισθητοποίησης στα γειτονικά οικοσυστήματα της περιοχής. Για την επιτυχία του εκπαιδευτικού ταξιδιού λαμβάνονται όλα τα μέτρα ασφαλείας. Οι συμμετέχοντες πρέπει να διαθέτουν έγκυρο διαβατήριο, ασφαλιστική κάλυψη, να έχουν εμβολιαστεί και  να  λαμβάνουν ανθελονοσιακή </w:t>
      </w:r>
      <w:proofErr w:type="spellStart"/>
      <w:r w:rsidR="00103F3F" w:rsidRPr="00103F3F">
        <w:rPr>
          <w:rFonts w:ascii="Times New Roman" w:hAnsi="Times New Roman" w:cs="Times New Roman"/>
          <w:color w:val="231F20"/>
          <w:spacing w:val="-1"/>
          <w:sz w:val="26"/>
          <w:szCs w:val="26"/>
        </w:rPr>
        <w:t>χημειοπροφύλαξη</w:t>
      </w:r>
      <w:proofErr w:type="spellEnd"/>
      <w:r w:rsidR="00103F3F" w:rsidRPr="00103F3F">
        <w:rPr>
          <w:rFonts w:ascii="Times New Roman" w:hAnsi="Times New Roman" w:cs="Times New Roman"/>
          <w:color w:val="231F20"/>
          <w:spacing w:val="-1"/>
          <w:sz w:val="26"/>
          <w:szCs w:val="26"/>
        </w:rPr>
        <w:t xml:space="preserve"> σύμφωνα με τις υποδείξεις των υπευθύνων της αποστολής και τα όσα προβλέπουν σχετικές κατευθυντήριες οδηγίες.</w:t>
      </w:r>
    </w:p>
    <w:p w14:paraId="64F0EF45" w14:textId="58999316" w:rsidR="00103F3F" w:rsidRPr="00103F3F" w:rsidRDefault="00103F3F" w:rsidP="00103F3F">
      <w:pPr>
        <w:jc w:val="both"/>
        <w:rPr>
          <w:rFonts w:ascii="Times New Roman" w:hAnsi="Times New Roman" w:cs="Times New Roman"/>
          <w:color w:val="231F20"/>
          <w:spacing w:val="-1"/>
          <w:sz w:val="26"/>
          <w:szCs w:val="26"/>
        </w:rPr>
      </w:pPr>
      <w:r w:rsidRPr="00103F3F">
        <w:rPr>
          <w:rFonts w:ascii="Times New Roman" w:hAnsi="Times New Roman" w:cs="Times New Roman"/>
          <w:color w:val="231F20"/>
          <w:spacing w:val="-1"/>
          <w:sz w:val="26"/>
          <w:szCs w:val="26"/>
        </w:rPr>
        <w:t xml:space="preserve">Για συμμετοχή στο σεμινάριο είναι απαραίτητη η πολύ καλή γνώση της αγγλικής γλώσσας, καθώς η επίσημη γλώσσα του σεμιναρίου θα είναι τα αγγλικά. </w:t>
      </w:r>
    </w:p>
    <w:p w14:paraId="49F43826" w14:textId="0A1812E5" w:rsidR="00903ECB" w:rsidRDefault="00103F3F" w:rsidP="00103F3F">
      <w:pPr>
        <w:jc w:val="both"/>
        <w:rPr>
          <w:rFonts w:ascii="Times New Roman" w:hAnsi="Times New Roman" w:cs="Times New Roman"/>
          <w:color w:val="231F20"/>
          <w:spacing w:val="-1"/>
          <w:sz w:val="26"/>
          <w:szCs w:val="26"/>
        </w:rPr>
      </w:pPr>
      <w:r w:rsidRPr="00103F3F">
        <w:rPr>
          <w:rFonts w:ascii="Times New Roman" w:hAnsi="Times New Roman" w:cs="Times New Roman"/>
          <w:color w:val="231F20"/>
          <w:spacing w:val="-1"/>
          <w:sz w:val="26"/>
          <w:szCs w:val="26"/>
        </w:rPr>
        <w:t>Το σεμινάριο απευθύνεται κατά προτεραιότητα σε φοιτητές και αποφοίτους του μεταπτυχιακού προγράμματος, καθώς και σε επαγγελματίες σχετικού προφίλ που επιθυμούν να λάβουν σχετική γνώση.</w:t>
      </w:r>
    </w:p>
    <w:p w14:paraId="57BBA131" w14:textId="77777777" w:rsidR="00903ECB" w:rsidRDefault="00903ECB" w:rsidP="00BA41F7">
      <w:pPr>
        <w:jc w:val="both"/>
        <w:rPr>
          <w:rFonts w:ascii="Times New Roman" w:hAnsi="Times New Roman" w:cs="Times New Roman"/>
          <w:color w:val="231F20"/>
          <w:spacing w:val="-1"/>
          <w:sz w:val="26"/>
          <w:szCs w:val="26"/>
        </w:rPr>
      </w:pPr>
    </w:p>
    <w:p w14:paraId="76D3080D" w14:textId="77777777" w:rsidR="00903ECB" w:rsidRDefault="00903ECB" w:rsidP="00BA41F7">
      <w:pPr>
        <w:jc w:val="both"/>
        <w:rPr>
          <w:rFonts w:ascii="Times New Roman" w:hAnsi="Times New Roman" w:cs="Times New Roman"/>
          <w:color w:val="231F20"/>
          <w:spacing w:val="-1"/>
          <w:sz w:val="26"/>
          <w:szCs w:val="26"/>
        </w:rPr>
      </w:pPr>
    </w:p>
    <w:p w14:paraId="35F8C0E1" w14:textId="77777777" w:rsidR="00903ECB" w:rsidRDefault="00903ECB" w:rsidP="00BA41F7">
      <w:pPr>
        <w:jc w:val="both"/>
        <w:rPr>
          <w:rFonts w:ascii="Times New Roman" w:hAnsi="Times New Roman" w:cs="Times New Roman"/>
          <w:color w:val="231F20"/>
          <w:spacing w:val="-1"/>
          <w:sz w:val="26"/>
          <w:szCs w:val="26"/>
        </w:rPr>
      </w:pPr>
    </w:p>
    <w:p w14:paraId="2B1E06E1" w14:textId="77777777" w:rsidR="00903ECB" w:rsidRDefault="00903ECB" w:rsidP="00BA41F7">
      <w:pPr>
        <w:jc w:val="both"/>
        <w:rPr>
          <w:rFonts w:ascii="Times New Roman" w:hAnsi="Times New Roman" w:cs="Times New Roman"/>
          <w:color w:val="231F20"/>
          <w:spacing w:val="-1"/>
          <w:sz w:val="26"/>
          <w:szCs w:val="26"/>
        </w:rPr>
      </w:pPr>
    </w:p>
    <w:p w14:paraId="5FF3EC35" w14:textId="77777777" w:rsidR="00903ECB" w:rsidRDefault="00903ECB" w:rsidP="00BA41F7">
      <w:pPr>
        <w:jc w:val="both"/>
        <w:rPr>
          <w:rFonts w:ascii="Times New Roman" w:hAnsi="Times New Roman" w:cs="Times New Roman"/>
          <w:color w:val="231F20"/>
          <w:spacing w:val="-1"/>
          <w:sz w:val="26"/>
          <w:szCs w:val="26"/>
        </w:rPr>
      </w:pPr>
    </w:p>
    <w:p w14:paraId="0CF05EB5" w14:textId="24294D02" w:rsidR="00582669" w:rsidRPr="00582669" w:rsidRDefault="00582669" w:rsidP="00582669">
      <w:pPr>
        <w:jc w:val="both"/>
        <w:rPr>
          <w:rFonts w:ascii="Times New Roman" w:hAnsi="Times New Roman" w:cs="Times New Roman"/>
          <w:b/>
          <w:bCs/>
          <w:color w:val="231F20"/>
          <w:spacing w:val="-1"/>
          <w:sz w:val="28"/>
          <w:szCs w:val="28"/>
        </w:rPr>
      </w:pPr>
      <w:r w:rsidRPr="00582669">
        <w:rPr>
          <w:rFonts w:ascii="Times New Roman" w:hAnsi="Times New Roman" w:cs="Times New Roman"/>
          <w:b/>
          <w:bCs/>
          <w:color w:val="231F20"/>
          <w:spacing w:val="-1"/>
          <w:sz w:val="28"/>
          <w:szCs w:val="28"/>
        </w:rPr>
        <w:t xml:space="preserve">ΜΕΡΟΣ </w:t>
      </w:r>
      <w:r>
        <w:rPr>
          <w:rFonts w:ascii="Times New Roman" w:hAnsi="Times New Roman" w:cs="Times New Roman"/>
          <w:b/>
          <w:bCs/>
          <w:color w:val="231F20"/>
          <w:spacing w:val="-1"/>
          <w:sz w:val="28"/>
          <w:szCs w:val="28"/>
        </w:rPr>
        <w:t>3</w:t>
      </w:r>
      <w:r w:rsidRPr="00582669">
        <w:rPr>
          <w:rFonts w:ascii="Times New Roman" w:hAnsi="Times New Roman" w:cs="Times New Roman"/>
          <w:b/>
          <w:bCs/>
          <w:color w:val="231F20"/>
          <w:spacing w:val="-1"/>
          <w:sz w:val="28"/>
          <w:szCs w:val="28"/>
        </w:rPr>
        <w:t>ο</w:t>
      </w:r>
    </w:p>
    <w:p w14:paraId="7625D646" w14:textId="7C7983C5" w:rsidR="00987971" w:rsidRPr="00582669" w:rsidRDefault="00582669" w:rsidP="00582669">
      <w:pPr>
        <w:jc w:val="both"/>
        <w:rPr>
          <w:rFonts w:ascii="Times New Roman" w:hAnsi="Times New Roman" w:cs="Times New Roman"/>
          <w:b/>
          <w:bCs/>
          <w:color w:val="231F20"/>
          <w:spacing w:val="-1"/>
          <w:sz w:val="36"/>
          <w:szCs w:val="36"/>
        </w:rPr>
      </w:pPr>
      <w:r>
        <w:rPr>
          <w:rFonts w:ascii="Times New Roman" w:hAnsi="Times New Roman" w:cs="Times New Roman"/>
          <w:b/>
          <w:bCs/>
          <w:color w:val="231F20"/>
          <w:spacing w:val="-1"/>
          <w:sz w:val="36"/>
          <w:szCs w:val="36"/>
        </w:rPr>
        <w:t>ΕΙΔΙΚΑ ΘΕΜΑΤΑ ΦΟΙΤΗΣΗΣ</w:t>
      </w:r>
    </w:p>
    <w:p w14:paraId="1CDD92EB" w14:textId="0A8D8898" w:rsidR="00A36181" w:rsidRDefault="00A36181" w:rsidP="00A36181">
      <w:pPr>
        <w:jc w:val="both"/>
      </w:pPr>
    </w:p>
    <w:p w14:paraId="23460FBC" w14:textId="77777777" w:rsidR="003202E0" w:rsidRPr="005332DE" w:rsidRDefault="003202E0" w:rsidP="003202E0">
      <w:pPr>
        <w:jc w:val="both"/>
        <w:rPr>
          <w:rFonts w:ascii="Times New Roman" w:hAnsi="Times New Roman" w:cs="Times New Roman"/>
          <w:b/>
          <w:bCs/>
          <w:color w:val="231F20"/>
          <w:spacing w:val="-1"/>
          <w:sz w:val="28"/>
          <w:szCs w:val="28"/>
        </w:rPr>
      </w:pPr>
      <w:r w:rsidRPr="005332DE">
        <w:rPr>
          <w:rFonts w:ascii="Times New Roman" w:hAnsi="Times New Roman" w:cs="Times New Roman"/>
          <w:b/>
          <w:bCs/>
          <w:color w:val="231F20"/>
          <w:spacing w:val="-1"/>
          <w:sz w:val="28"/>
          <w:szCs w:val="28"/>
        </w:rPr>
        <w:t>ΕΚΠΑΙΔΕΥΤΙΚΑ ΣΕΜΙΝΑΡΙΑ ΓΙΑ ΜΗ ΦΟΙΤΗΤΕΣ</w:t>
      </w:r>
    </w:p>
    <w:p w14:paraId="51D668CD" w14:textId="4CD34391"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Τα εκπαιδευτικά σεμινάρια του ΠΜΣ είναι ανοιχτά σε απόφοιτους, αλλά και σε άλλους επαγγελματίες υγείας με ειδικό ενδιαφέρον στο αντικείμενο, υπό την προϋπόθεση ύπαρξης κενών θέσεων. Οι έκτακτοι αυτοί συμμετέχοντες θα καλούνται να καταβάλουν  αντίτιμο εγγραφής και   θα λαμβάνουν πιστοποιητικό παρακολούθησης του σεμιναρίου.</w:t>
      </w:r>
    </w:p>
    <w:p w14:paraId="297F6195" w14:textId="77777777" w:rsidR="003202E0" w:rsidRDefault="003202E0" w:rsidP="003202E0">
      <w:pPr>
        <w:jc w:val="both"/>
      </w:pPr>
    </w:p>
    <w:p w14:paraId="2ADDA515" w14:textId="77777777" w:rsidR="003202E0" w:rsidRPr="005332DE" w:rsidRDefault="003202E0" w:rsidP="003202E0">
      <w:pPr>
        <w:jc w:val="both"/>
        <w:rPr>
          <w:rFonts w:ascii="Times New Roman" w:hAnsi="Times New Roman" w:cs="Times New Roman"/>
          <w:b/>
          <w:bCs/>
          <w:color w:val="231F20"/>
          <w:spacing w:val="-1"/>
          <w:sz w:val="28"/>
          <w:szCs w:val="28"/>
        </w:rPr>
      </w:pPr>
      <w:r w:rsidRPr="005332DE">
        <w:rPr>
          <w:rFonts w:ascii="Times New Roman" w:hAnsi="Times New Roman" w:cs="Times New Roman"/>
          <w:b/>
          <w:bCs/>
          <w:color w:val="231F20"/>
          <w:spacing w:val="-1"/>
          <w:sz w:val="28"/>
          <w:szCs w:val="28"/>
        </w:rPr>
        <w:t>ΑΞΙΟΛΟΓΗΣΗ ΕΠΙΔΟΣΗΣ ΦΟΙΤΗΤΩΝ</w:t>
      </w:r>
    </w:p>
    <w:p w14:paraId="1412E2D6" w14:textId="4F696C35"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Η αξιολόγηση της επίδοσης του φοιτητή</w:t>
      </w:r>
      <w:r w:rsidR="005332DE">
        <w:rPr>
          <w:rFonts w:ascii="Times New Roman" w:hAnsi="Times New Roman" w:cs="Times New Roman"/>
          <w:color w:val="231F20"/>
          <w:spacing w:val="-1"/>
          <w:sz w:val="26"/>
          <w:szCs w:val="26"/>
        </w:rPr>
        <w:t>,</w:t>
      </w:r>
      <w:r w:rsidRPr="003202E0">
        <w:rPr>
          <w:rFonts w:ascii="Times New Roman" w:hAnsi="Times New Roman" w:cs="Times New Roman"/>
          <w:color w:val="231F20"/>
          <w:spacing w:val="-1"/>
          <w:sz w:val="26"/>
          <w:szCs w:val="26"/>
        </w:rPr>
        <w:t xml:space="preserve"> καθ’ όλη τη διάρκεια σπουδών</w:t>
      </w:r>
      <w:r w:rsidR="005332DE">
        <w:rPr>
          <w:rFonts w:ascii="Times New Roman" w:hAnsi="Times New Roman" w:cs="Times New Roman"/>
          <w:color w:val="231F20"/>
          <w:spacing w:val="-1"/>
          <w:sz w:val="26"/>
          <w:szCs w:val="26"/>
        </w:rPr>
        <w:t>,</w:t>
      </w:r>
      <w:r w:rsidRPr="003202E0">
        <w:rPr>
          <w:rFonts w:ascii="Times New Roman" w:hAnsi="Times New Roman" w:cs="Times New Roman"/>
          <w:color w:val="231F20"/>
          <w:spacing w:val="-1"/>
          <w:sz w:val="26"/>
          <w:szCs w:val="26"/>
        </w:rPr>
        <w:t xml:space="preserve"> γίνεται για όλες τις διδακτικές ενότητες. Ο συντονιστής της εκάστοτε ενότητας ενημερώνει στην έναρξη του μαθήματος για τον τρόπο αξιολόγησης που θα επιλέξει.</w:t>
      </w:r>
    </w:p>
    <w:p w14:paraId="3394D4CE" w14:textId="77777777" w:rsidR="003202E0" w:rsidRPr="003202E0" w:rsidRDefault="003202E0" w:rsidP="003202E0">
      <w:pPr>
        <w:jc w:val="both"/>
        <w:rPr>
          <w:rFonts w:ascii="Times New Roman" w:hAnsi="Times New Roman" w:cs="Times New Roman"/>
          <w:color w:val="231F20"/>
          <w:spacing w:val="-1"/>
          <w:sz w:val="26"/>
          <w:szCs w:val="26"/>
        </w:rPr>
      </w:pPr>
    </w:p>
    <w:p w14:paraId="6FB4AAFD" w14:textId="77777777" w:rsidR="003202E0" w:rsidRPr="005332DE" w:rsidRDefault="003202E0" w:rsidP="003202E0">
      <w:pPr>
        <w:jc w:val="both"/>
        <w:rPr>
          <w:rFonts w:ascii="Times New Roman" w:hAnsi="Times New Roman" w:cs="Times New Roman"/>
          <w:b/>
          <w:bCs/>
          <w:color w:val="231F20"/>
          <w:spacing w:val="-1"/>
          <w:sz w:val="28"/>
          <w:szCs w:val="28"/>
        </w:rPr>
      </w:pPr>
      <w:r w:rsidRPr="005332DE">
        <w:rPr>
          <w:rFonts w:ascii="Times New Roman" w:hAnsi="Times New Roman" w:cs="Times New Roman"/>
          <w:b/>
          <w:bCs/>
          <w:color w:val="231F20"/>
          <w:spacing w:val="-1"/>
          <w:sz w:val="28"/>
          <w:szCs w:val="28"/>
        </w:rPr>
        <w:t>ΑΞΙΟΛΟΓΗΣΗ ΑΤΟΜΙΚΩΝ ΚΑΙ ΟΜΑΔΙΚΩΝ ΕΡΓΑΣΙΩΝ</w:t>
      </w:r>
    </w:p>
    <w:p w14:paraId="0110A90B" w14:textId="77777777"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Οι φοιτητές οφείλουν να τηρούν τα δεδομένα χρονοδιαγράμματα κατά γράμμα. Εμπρόθεσμες καταθέσεις θεωρούνται αυτές που γίνονται μέσα και μέχρι το πέρας του 24ώρου της ημέρας που έχει ανακοινωθεί από τη Γραμματεία του ΠΜΣ. Η αποστολή της εργασίας γίνεται ηλεκτρονικά, μέσω της πλατφόρμας e-</w:t>
      </w:r>
      <w:proofErr w:type="spellStart"/>
      <w:r w:rsidRPr="003202E0">
        <w:rPr>
          <w:rFonts w:ascii="Times New Roman" w:hAnsi="Times New Roman" w:cs="Times New Roman"/>
          <w:color w:val="231F20"/>
          <w:spacing w:val="-1"/>
          <w:sz w:val="26"/>
          <w:szCs w:val="26"/>
        </w:rPr>
        <w:t>Class</w:t>
      </w:r>
      <w:proofErr w:type="spellEnd"/>
      <w:r w:rsidRPr="003202E0">
        <w:rPr>
          <w:rFonts w:ascii="Times New Roman" w:hAnsi="Times New Roman" w:cs="Times New Roman"/>
          <w:color w:val="231F20"/>
          <w:spacing w:val="-1"/>
          <w:sz w:val="26"/>
          <w:szCs w:val="26"/>
        </w:rPr>
        <w:t>. Σε περίπτωση κωλύματος του συστήματος, θα υπάρξει αντίστοιχη ανακοίνωση από το Πανεπιστήμιο και η κατάθεση θα γίνει μέσω e-</w:t>
      </w:r>
      <w:proofErr w:type="spellStart"/>
      <w:r w:rsidRPr="003202E0">
        <w:rPr>
          <w:rFonts w:ascii="Times New Roman" w:hAnsi="Times New Roman" w:cs="Times New Roman"/>
          <w:color w:val="231F20"/>
          <w:spacing w:val="-1"/>
          <w:sz w:val="26"/>
          <w:szCs w:val="26"/>
        </w:rPr>
        <w:t>mail</w:t>
      </w:r>
      <w:proofErr w:type="spellEnd"/>
      <w:r w:rsidRPr="003202E0">
        <w:rPr>
          <w:rFonts w:ascii="Times New Roman" w:hAnsi="Times New Roman" w:cs="Times New Roman"/>
          <w:color w:val="231F20"/>
          <w:spacing w:val="-1"/>
          <w:sz w:val="26"/>
          <w:szCs w:val="26"/>
        </w:rPr>
        <w:t xml:space="preserve"> στον αρμόδιο Επιστημονικό Συνεργάτη και αντίγραφο στη Γραμματεία του  ΠΜΣ.</w:t>
      </w:r>
    </w:p>
    <w:p w14:paraId="7731CBA8" w14:textId="77777777"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Στην ατυχή περίπτωση οποιασδήποτε καθυστέρησης, ανεξαρτήτου αιτιολογίας η κατάθεση γίνεται πλέον μόνο στη γραμματεία, μαζί με συνοδευτική γραπτή αιτιολόγηση της καθυστέρησης.</w:t>
      </w:r>
    </w:p>
    <w:p w14:paraId="4C5EE2DE" w14:textId="77777777"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Οι εργασίες που κατατίθενται εκπρόθεσμα, εφόσον η ειδική επιτροπή κρίνει ότι μπορούν να αξιολογηθούν, προχωρούν στη φυσιολογική διαδικασία αξιολόγησης και εφόσον κριθούν επαρκείς, προκρίνονται με βαθμό πέντε (5) χωρίς να δίνεται η δυνατότητα παρουσίασης τους σε μεταγενέστερη ημερομηνία.</w:t>
      </w:r>
    </w:p>
    <w:p w14:paraId="6F32472C" w14:textId="79BDD514"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 xml:space="preserve">Οι ατομικές εργασίες γράφονται και παρουσιάζονται στα αγγλικά. Η σωστή χρήση της γλώσσας, όπως και της σωστής επιστημονικής ορολογίας θεωρούνται </w:t>
      </w:r>
      <w:proofErr w:type="spellStart"/>
      <w:r w:rsidRPr="003202E0">
        <w:rPr>
          <w:rFonts w:ascii="Times New Roman" w:hAnsi="Times New Roman" w:cs="Times New Roman"/>
          <w:color w:val="231F20"/>
          <w:spacing w:val="-1"/>
          <w:sz w:val="26"/>
          <w:szCs w:val="26"/>
        </w:rPr>
        <w:t>προαπαιτούμενα</w:t>
      </w:r>
      <w:proofErr w:type="spellEnd"/>
      <w:r w:rsidRPr="003202E0">
        <w:rPr>
          <w:rFonts w:ascii="Times New Roman" w:hAnsi="Times New Roman" w:cs="Times New Roman"/>
          <w:color w:val="231F20"/>
          <w:spacing w:val="-1"/>
          <w:sz w:val="26"/>
          <w:szCs w:val="26"/>
        </w:rPr>
        <w:t>. Οι ερωτήσεις που γίνονται κατά τη διάρκεια της παρουσίασης γίνονται επίσης στα  αγγλικά.</w:t>
      </w:r>
    </w:p>
    <w:p w14:paraId="780442AE" w14:textId="77777777" w:rsidR="005332DE"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 xml:space="preserve">Κατά τη διάρκεια της παρουσίασης της εργασίας θα πρέπει να τηρείται ο προβλεπόμενος χρόνος. Η παρουσίαση των εργασιών είναι υποχρεωτική. Στην περίπτωση που ο φοιτητής δεν παρουσιάσει την </w:t>
      </w:r>
    </w:p>
    <w:p w14:paraId="5FF3C9A2" w14:textId="77777777" w:rsidR="005332DE" w:rsidRDefault="005332DE" w:rsidP="003202E0">
      <w:pPr>
        <w:jc w:val="both"/>
        <w:rPr>
          <w:rFonts w:ascii="Times New Roman" w:hAnsi="Times New Roman" w:cs="Times New Roman"/>
          <w:color w:val="231F20"/>
          <w:spacing w:val="-1"/>
          <w:sz w:val="26"/>
          <w:szCs w:val="26"/>
        </w:rPr>
      </w:pPr>
    </w:p>
    <w:p w14:paraId="43122A65" w14:textId="77777777" w:rsidR="005332DE" w:rsidRDefault="005332DE" w:rsidP="003202E0">
      <w:pPr>
        <w:jc w:val="both"/>
        <w:rPr>
          <w:rFonts w:ascii="Times New Roman" w:hAnsi="Times New Roman" w:cs="Times New Roman"/>
          <w:color w:val="231F20"/>
          <w:spacing w:val="-1"/>
          <w:sz w:val="26"/>
          <w:szCs w:val="26"/>
        </w:rPr>
      </w:pPr>
    </w:p>
    <w:p w14:paraId="04F2CDD5" w14:textId="77777777" w:rsidR="005332DE" w:rsidRDefault="005332DE" w:rsidP="003202E0">
      <w:pPr>
        <w:jc w:val="both"/>
        <w:rPr>
          <w:rFonts w:ascii="Times New Roman" w:hAnsi="Times New Roman" w:cs="Times New Roman"/>
          <w:color w:val="231F20"/>
          <w:spacing w:val="-1"/>
          <w:sz w:val="26"/>
          <w:szCs w:val="26"/>
        </w:rPr>
      </w:pPr>
    </w:p>
    <w:p w14:paraId="76E14BBB" w14:textId="2AF1450D"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 xml:space="preserve">εργασία του και εφόσον έχει κατατεθεί εμπρόθεσμα, χάνει το σύνολο των μορίων της παρουσίασης (μέγιστος βαθμός εργασίας 8). </w:t>
      </w:r>
    </w:p>
    <w:p w14:paraId="3C2342BD" w14:textId="77777777" w:rsidR="003202E0" w:rsidRPr="003202E0" w:rsidRDefault="003202E0" w:rsidP="003202E0">
      <w:pPr>
        <w:jc w:val="both"/>
        <w:rPr>
          <w:rFonts w:ascii="Times New Roman" w:hAnsi="Times New Roman" w:cs="Times New Roman"/>
          <w:color w:val="231F20"/>
          <w:spacing w:val="-1"/>
          <w:sz w:val="26"/>
          <w:szCs w:val="26"/>
        </w:rPr>
      </w:pPr>
    </w:p>
    <w:p w14:paraId="12E34FBA" w14:textId="77777777" w:rsidR="003202E0" w:rsidRPr="005332DE" w:rsidRDefault="003202E0" w:rsidP="003202E0">
      <w:pPr>
        <w:jc w:val="both"/>
        <w:rPr>
          <w:rFonts w:ascii="Times New Roman" w:hAnsi="Times New Roman" w:cs="Times New Roman"/>
          <w:b/>
          <w:bCs/>
          <w:color w:val="231F20"/>
          <w:spacing w:val="-1"/>
          <w:sz w:val="28"/>
          <w:szCs w:val="28"/>
        </w:rPr>
      </w:pPr>
      <w:r w:rsidRPr="005332DE">
        <w:rPr>
          <w:rFonts w:ascii="Times New Roman" w:hAnsi="Times New Roman" w:cs="Times New Roman"/>
          <w:b/>
          <w:bCs/>
          <w:color w:val="231F20"/>
          <w:spacing w:val="-1"/>
          <w:sz w:val="28"/>
          <w:szCs w:val="28"/>
        </w:rPr>
        <w:t>TUTORING</w:t>
      </w:r>
    </w:p>
    <w:p w14:paraId="357650B0" w14:textId="5832264C" w:rsidR="003202E0" w:rsidRPr="003202E0" w:rsidRDefault="00423E54" w:rsidP="003202E0">
      <w:pPr>
        <w:jc w:val="both"/>
        <w:rPr>
          <w:rFonts w:ascii="Times New Roman" w:hAnsi="Times New Roman" w:cs="Times New Roman"/>
          <w:color w:val="231F20"/>
          <w:spacing w:val="-1"/>
          <w:sz w:val="26"/>
          <w:szCs w:val="26"/>
        </w:rPr>
      </w:pPr>
      <w:r>
        <w:rPr>
          <w:rFonts w:ascii="Times New Roman" w:hAnsi="Times New Roman" w:cs="Times New Roman"/>
          <w:color w:val="231F20"/>
          <w:spacing w:val="-1"/>
          <w:sz w:val="26"/>
          <w:szCs w:val="26"/>
        </w:rPr>
        <w:t>Γίνεται ε</w:t>
      </w:r>
      <w:r w:rsidR="003202E0" w:rsidRPr="003202E0">
        <w:rPr>
          <w:rFonts w:ascii="Times New Roman" w:hAnsi="Times New Roman" w:cs="Times New Roman"/>
          <w:color w:val="231F20"/>
          <w:spacing w:val="-1"/>
          <w:sz w:val="26"/>
          <w:szCs w:val="26"/>
        </w:rPr>
        <w:t xml:space="preserve">πίβλεψη και στενή παρακολούθηση φοιτητών μέσα από ένα σύστημα ομαδικής επίβλεψης. </w:t>
      </w:r>
    </w:p>
    <w:p w14:paraId="170239AB" w14:textId="08714900"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 xml:space="preserve">Για κάθε ομάδα δέκα φοιτητών περίπου είναι υπεύθυνος ένα μέλος της επιστημονικής ομάδας του μεταπτυχιακού. Πέρα από την ανάθεση ατομικού επιβλέποντα για την διπλωματική εργασία, κάθε φοιτητής είναι υπό την επίβλεψη ενός μέλους της επιστημονικής επιτροπής, στον οποία μπορεί να απευθύνεται για όποιες απορίες ή δυσκολίες συναντά κατά τη φοίτησή του και </w:t>
      </w:r>
      <w:r w:rsidR="00423E54">
        <w:rPr>
          <w:rFonts w:ascii="Times New Roman" w:hAnsi="Times New Roman" w:cs="Times New Roman"/>
          <w:color w:val="231F20"/>
          <w:spacing w:val="-1"/>
          <w:sz w:val="26"/>
          <w:szCs w:val="26"/>
        </w:rPr>
        <w:t xml:space="preserve">ο </w:t>
      </w:r>
      <w:r w:rsidRPr="003202E0">
        <w:rPr>
          <w:rFonts w:ascii="Times New Roman" w:hAnsi="Times New Roman" w:cs="Times New Roman"/>
          <w:color w:val="231F20"/>
          <w:spacing w:val="-1"/>
          <w:sz w:val="26"/>
          <w:szCs w:val="26"/>
        </w:rPr>
        <w:t>οποίος παρακολουθεί την όλη πορεία και πρόοδο του φοιτητή καθ’ όλη τη διάρκεια των σπουδών  του και έχει στενότερη επαφή μαζί του</w:t>
      </w:r>
      <w:r w:rsidR="00423E54">
        <w:rPr>
          <w:rFonts w:ascii="Times New Roman" w:hAnsi="Times New Roman" w:cs="Times New Roman"/>
          <w:color w:val="231F20"/>
          <w:spacing w:val="-1"/>
          <w:sz w:val="26"/>
          <w:szCs w:val="26"/>
        </w:rPr>
        <w:t>, με σκοπό να διευκολύνεται και να προωθείται</w:t>
      </w:r>
      <w:r w:rsidRPr="003202E0">
        <w:rPr>
          <w:rFonts w:ascii="Times New Roman" w:hAnsi="Times New Roman" w:cs="Times New Roman"/>
          <w:color w:val="231F20"/>
          <w:spacing w:val="-1"/>
          <w:sz w:val="26"/>
          <w:szCs w:val="26"/>
        </w:rPr>
        <w:t xml:space="preserve"> η επικοινωνία του με τους υπόλοιπους φοιτητές της ομάδας του</w:t>
      </w:r>
      <w:r w:rsidR="00423E54">
        <w:rPr>
          <w:rFonts w:ascii="Times New Roman" w:hAnsi="Times New Roman" w:cs="Times New Roman"/>
          <w:color w:val="231F20"/>
          <w:spacing w:val="-1"/>
          <w:sz w:val="26"/>
          <w:szCs w:val="26"/>
        </w:rPr>
        <w:t>,</w:t>
      </w:r>
      <w:r w:rsidRPr="003202E0">
        <w:rPr>
          <w:rFonts w:ascii="Times New Roman" w:hAnsi="Times New Roman" w:cs="Times New Roman"/>
          <w:color w:val="231F20"/>
          <w:spacing w:val="-1"/>
          <w:sz w:val="26"/>
          <w:szCs w:val="26"/>
        </w:rPr>
        <w:t xml:space="preserve"> αλλά και με τους διδάσκοντες και συνεργάτες του </w:t>
      </w:r>
      <w:r w:rsidR="00423E54">
        <w:rPr>
          <w:rFonts w:ascii="Times New Roman" w:hAnsi="Times New Roman" w:cs="Times New Roman"/>
          <w:color w:val="231F20"/>
          <w:spacing w:val="-1"/>
          <w:sz w:val="26"/>
          <w:szCs w:val="26"/>
        </w:rPr>
        <w:t>προγράμματος</w:t>
      </w:r>
      <w:r w:rsidRPr="003202E0">
        <w:rPr>
          <w:rFonts w:ascii="Times New Roman" w:hAnsi="Times New Roman" w:cs="Times New Roman"/>
          <w:color w:val="231F20"/>
          <w:spacing w:val="-1"/>
          <w:sz w:val="26"/>
          <w:szCs w:val="26"/>
        </w:rPr>
        <w:t xml:space="preserve">. </w:t>
      </w:r>
    </w:p>
    <w:p w14:paraId="4B6B24C5" w14:textId="77777777" w:rsidR="003202E0" w:rsidRPr="003202E0" w:rsidRDefault="003202E0" w:rsidP="003202E0">
      <w:pPr>
        <w:jc w:val="both"/>
        <w:rPr>
          <w:rFonts w:ascii="Times New Roman" w:hAnsi="Times New Roman" w:cs="Times New Roman"/>
          <w:color w:val="231F20"/>
          <w:spacing w:val="-1"/>
          <w:sz w:val="26"/>
          <w:szCs w:val="26"/>
        </w:rPr>
      </w:pPr>
    </w:p>
    <w:p w14:paraId="686E76A0" w14:textId="77777777" w:rsidR="003202E0" w:rsidRPr="00423E54" w:rsidRDefault="003202E0" w:rsidP="003202E0">
      <w:pPr>
        <w:jc w:val="both"/>
        <w:rPr>
          <w:rFonts w:ascii="Times New Roman" w:hAnsi="Times New Roman" w:cs="Times New Roman"/>
          <w:b/>
          <w:bCs/>
          <w:color w:val="231F20"/>
          <w:spacing w:val="-1"/>
          <w:sz w:val="28"/>
          <w:szCs w:val="28"/>
        </w:rPr>
      </w:pPr>
      <w:r w:rsidRPr="00423E54">
        <w:rPr>
          <w:rFonts w:ascii="Times New Roman" w:hAnsi="Times New Roman" w:cs="Times New Roman"/>
          <w:b/>
          <w:bCs/>
          <w:color w:val="231F20"/>
          <w:spacing w:val="-1"/>
          <w:sz w:val="28"/>
          <w:szCs w:val="28"/>
        </w:rPr>
        <w:t>ΠΑΡΟΥΣΙΕΣ</w:t>
      </w:r>
    </w:p>
    <w:p w14:paraId="70C9C8E4" w14:textId="1507B1A4"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 xml:space="preserve">Το </w:t>
      </w:r>
      <w:r w:rsidR="00423E54">
        <w:rPr>
          <w:rFonts w:ascii="Times New Roman" w:hAnsi="Times New Roman" w:cs="Times New Roman"/>
          <w:color w:val="231F20"/>
          <w:spacing w:val="-1"/>
          <w:sz w:val="26"/>
          <w:szCs w:val="26"/>
        </w:rPr>
        <w:t>μ</w:t>
      </w:r>
      <w:r w:rsidRPr="003202E0">
        <w:rPr>
          <w:rFonts w:ascii="Times New Roman" w:hAnsi="Times New Roman" w:cs="Times New Roman"/>
          <w:color w:val="231F20"/>
          <w:spacing w:val="-1"/>
          <w:sz w:val="26"/>
          <w:szCs w:val="26"/>
        </w:rPr>
        <w:t xml:space="preserve">εταπτυχιακό πρόγραμμα </w:t>
      </w:r>
      <w:r w:rsidR="00423E54">
        <w:rPr>
          <w:rFonts w:ascii="Times New Roman" w:hAnsi="Times New Roman" w:cs="Times New Roman"/>
          <w:color w:val="231F20"/>
          <w:spacing w:val="-1"/>
          <w:sz w:val="26"/>
          <w:szCs w:val="26"/>
        </w:rPr>
        <w:t>σ</w:t>
      </w:r>
      <w:r w:rsidRPr="003202E0">
        <w:rPr>
          <w:rFonts w:ascii="Times New Roman" w:hAnsi="Times New Roman" w:cs="Times New Roman"/>
          <w:color w:val="231F20"/>
          <w:spacing w:val="-1"/>
          <w:sz w:val="26"/>
          <w:szCs w:val="26"/>
        </w:rPr>
        <w:t>πουδών δεν βασίζεται στην από καθέδρας διδασκαλία και πολύ περισσότερο στην αποστήθιση ή τυπική παρακολούθηση διαλέξεων. Αντίθετα, δίνεται ιδιαίτερη σημασία και ενθαρρύνεται με κάθε τρόπο η ουσιαστική συμμετοχή των φοιτητών στο μάθημα,    η διατύπωση γνώμης και η ανταλλαγή ιδεών και προτάσεων. Ενθαρρύνεται ο σχολιασμός και η διατύπωση ιδεών, η πρωτοβουλία και η καινοτομία και η παρουσίαση απόψεων στις σελίδες της ηλεκτρονικής πλατφόρμας (e</w:t>
      </w:r>
      <w:r w:rsidR="00423E54">
        <w:rPr>
          <w:rFonts w:ascii="Times New Roman" w:hAnsi="Times New Roman" w:cs="Times New Roman"/>
          <w:color w:val="231F20"/>
          <w:spacing w:val="-1"/>
          <w:sz w:val="26"/>
          <w:szCs w:val="26"/>
        </w:rPr>
        <w:t>-</w:t>
      </w:r>
      <w:proofErr w:type="spellStart"/>
      <w:r w:rsidRPr="003202E0">
        <w:rPr>
          <w:rFonts w:ascii="Times New Roman" w:hAnsi="Times New Roman" w:cs="Times New Roman"/>
          <w:color w:val="231F20"/>
          <w:spacing w:val="-1"/>
          <w:sz w:val="26"/>
          <w:szCs w:val="26"/>
        </w:rPr>
        <w:t>class</w:t>
      </w:r>
      <w:proofErr w:type="spellEnd"/>
      <w:r w:rsidRPr="003202E0">
        <w:rPr>
          <w:rFonts w:ascii="Times New Roman" w:hAnsi="Times New Roman" w:cs="Times New Roman"/>
          <w:color w:val="231F20"/>
          <w:spacing w:val="-1"/>
          <w:sz w:val="26"/>
          <w:szCs w:val="26"/>
        </w:rPr>
        <w:t>). Από την άποψη αυτή θεωρείται απαραίτητη η ενεργός συμμετοχή των φοιτητών σε όλες τις εκδηλώσεις του ΠΜΣ.</w:t>
      </w:r>
    </w:p>
    <w:p w14:paraId="082CBAD5" w14:textId="63368A3D"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 xml:space="preserve">Η παρακολούθηση όλων των μαθημάτων του ΠΜΣ είναι υποχρεωτική για όλους και δεν δικαιολογούνται καθόλου απουσίες. Μόνο κατά εξαίρεση και σε περιπτώσεις ιδιαιτέρως σοβαρές δικαιολογούνται απουσίες της τάξεως περί του 10% των ωρών ανά ενότητα, που είναι και το ανώτατο επιτρεπτό όριο των δικαιολογημένων απουσιών. Για τις απουσίες υποχρεωτικώς πρέπει να ειδοποιείται η γραμματεία με σύντομο μήνυμα. Σε περίπτωση υπέρβασης του ορίου απουσιών και προκειμένου ο φοιτητής να έχει δικαίωμα παρουσίας στις εξετάσεις προσκομίζει πιστοποιητικό για δικαιολόγηση απουσιών και η κάθε περίπτωση εξετάζεται ειδικά από την επιστημονική επιτροπή. Ο φοιτητής έχει την δυνατότητα να επαναλάβει μια ενότητα μόνο σε περίπτωση πεπερασμένων απουσιών στην ενότητα αυτή. </w:t>
      </w:r>
    </w:p>
    <w:p w14:paraId="50F38B78" w14:textId="77777777"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Σημείωση : Φοιτητής που προσέρχεται στο μάθημα με καθυστέρηση δεν θεωρείται παρών και ως εκ τούτου χρεώνεται με απουσία.</w:t>
      </w:r>
    </w:p>
    <w:p w14:paraId="2A3A6944" w14:textId="77777777" w:rsidR="003202E0" w:rsidRPr="003202E0" w:rsidRDefault="003202E0" w:rsidP="003202E0">
      <w:pPr>
        <w:jc w:val="both"/>
        <w:rPr>
          <w:rFonts w:ascii="Times New Roman" w:hAnsi="Times New Roman" w:cs="Times New Roman"/>
          <w:color w:val="231F20"/>
          <w:spacing w:val="-1"/>
          <w:sz w:val="26"/>
          <w:szCs w:val="26"/>
        </w:rPr>
      </w:pPr>
    </w:p>
    <w:p w14:paraId="5566F230" w14:textId="77777777" w:rsidR="00423E54" w:rsidRDefault="00423E54" w:rsidP="003202E0">
      <w:pPr>
        <w:jc w:val="both"/>
        <w:rPr>
          <w:rFonts w:ascii="Times New Roman" w:hAnsi="Times New Roman" w:cs="Times New Roman"/>
          <w:color w:val="231F20"/>
          <w:spacing w:val="-1"/>
          <w:sz w:val="26"/>
          <w:szCs w:val="26"/>
        </w:rPr>
      </w:pPr>
    </w:p>
    <w:p w14:paraId="09E69ACB" w14:textId="77777777" w:rsidR="00423E54" w:rsidRDefault="00423E54" w:rsidP="003202E0">
      <w:pPr>
        <w:jc w:val="both"/>
        <w:rPr>
          <w:rFonts w:ascii="Times New Roman" w:hAnsi="Times New Roman" w:cs="Times New Roman"/>
          <w:color w:val="231F20"/>
          <w:spacing w:val="-1"/>
          <w:sz w:val="26"/>
          <w:szCs w:val="26"/>
        </w:rPr>
      </w:pPr>
    </w:p>
    <w:p w14:paraId="4C1A8961" w14:textId="77777777" w:rsidR="00423E54" w:rsidRDefault="00423E54" w:rsidP="003202E0">
      <w:pPr>
        <w:jc w:val="both"/>
        <w:rPr>
          <w:rFonts w:ascii="Times New Roman" w:hAnsi="Times New Roman" w:cs="Times New Roman"/>
          <w:color w:val="231F20"/>
          <w:spacing w:val="-1"/>
          <w:sz w:val="26"/>
          <w:szCs w:val="26"/>
        </w:rPr>
      </w:pPr>
    </w:p>
    <w:p w14:paraId="1DE5140C" w14:textId="6ECD1138" w:rsidR="003202E0" w:rsidRPr="00423E54" w:rsidRDefault="003202E0" w:rsidP="003202E0">
      <w:pPr>
        <w:jc w:val="both"/>
        <w:rPr>
          <w:rFonts w:ascii="Times New Roman" w:hAnsi="Times New Roman" w:cs="Times New Roman"/>
          <w:b/>
          <w:bCs/>
          <w:color w:val="231F20"/>
          <w:spacing w:val="-1"/>
          <w:sz w:val="26"/>
          <w:szCs w:val="26"/>
        </w:rPr>
      </w:pPr>
      <w:r w:rsidRPr="00423E54">
        <w:rPr>
          <w:rFonts w:ascii="Times New Roman" w:hAnsi="Times New Roman" w:cs="Times New Roman"/>
          <w:b/>
          <w:bCs/>
          <w:color w:val="231F20"/>
          <w:spacing w:val="-1"/>
          <w:sz w:val="26"/>
          <w:szCs w:val="26"/>
        </w:rPr>
        <w:t>ΟΡΙΑ ΔΙΚΑΙΟΛΟΓΗΜΕΝΩΝ ΑΠΟΥΣΙΩΝ:</w:t>
      </w:r>
    </w:p>
    <w:p w14:paraId="783EC8A1" w14:textId="77777777"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Επιδημιολογία Πεδίου και Δημόσια Υγεία</w:t>
      </w:r>
      <w:r w:rsidRPr="003202E0">
        <w:rPr>
          <w:rFonts w:ascii="Times New Roman" w:hAnsi="Times New Roman" w:cs="Times New Roman"/>
          <w:color w:val="231F20"/>
          <w:spacing w:val="-1"/>
          <w:sz w:val="26"/>
          <w:szCs w:val="26"/>
        </w:rPr>
        <w:tab/>
      </w:r>
      <w:r w:rsidRPr="003202E0">
        <w:rPr>
          <w:rFonts w:ascii="Times New Roman" w:hAnsi="Times New Roman" w:cs="Times New Roman"/>
          <w:color w:val="231F20"/>
          <w:spacing w:val="-1"/>
          <w:sz w:val="26"/>
          <w:szCs w:val="26"/>
        </w:rPr>
        <w:tab/>
      </w:r>
      <w:r w:rsidRPr="003202E0">
        <w:rPr>
          <w:rFonts w:ascii="Times New Roman" w:hAnsi="Times New Roman" w:cs="Times New Roman"/>
          <w:color w:val="231F20"/>
          <w:spacing w:val="-1"/>
          <w:sz w:val="26"/>
          <w:szCs w:val="26"/>
        </w:rPr>
        <w:tab/>
      </w:r>
      <w:r w:rsidRPr="003202E0">
        <w:rPr>
          <w:rFonts w:ascii="Times New Roman" w:hAnsi="Times New Roman" w:cs="Times New Roman"/>
          <w:color w:val="231F20"/>
          <w:spacing w:val="-1"/>
          <w:sz w:val="26"/>
          <w:szCs w:val="26"/>
        </w:rPr>
        <w:tab/>
        <w:t xml:space="preserve">4 ώρες </w:t>
      </w:r>
    </w:p>
    <w:p w14:paraId="1BA3B224" w14:textId="77777777"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 xml:space="preserve">Μεθοδολογία και Δεοντολογία της </w:t>
      </w:r>
      <w:proofErr w:type="spellStart"/>
      <w:r w:rsidRPr="003202E0">
        <w:rPr>
          <w:rFonts w:ascii="Times New Roman" w:hAnsi="Times New Roman" w:cs="Times New Roman"/>
          <w:color w:val="231F20"/>
          <w:spacing w:val="-1"/>
          <w:sz w:val="26"/>
          <w:szCs w:val="26"/>
        </w:rPr>
        <w:t>Ιατροβιολογικής</w:t>
      </w:r>
      <w:proofErr w:type="spellEnd"/>
      <w:r w:rsidRPr="003202E0">
        <w:rPr>
          <w:rFonts w:ascii="Times New Roman" w:hAnsi="Times New Roman" w:cs="Times New Roman"/>
          <w:color w:val="231F20"/>
          <w:spacing w:val="-1"/>
          <w:sz w:val="26"/>
          <w:szCs w:val="26"/>
        </w:rPr>
        <w:t xml:space="preserve"> Έρευνας  </w:t>
      </w:r>
      <w:r w:rsidRPr="003202E0">
        <w:rPr>
          <w:rFonts w:ascii="Times New Roman" w:hAnsi="Times New Roman" w:cs="Times New Roman"/>
          <w:color w:val="231F20"/>
          <w:spacing w:val="-1"/>
          <w:sz w:val="26"/>
          <w:szCs w:val="26"/>
        </w:rPr>
        <w:tab/>
      </w:r>
      <w:r w:rsidRPr="003202E0">
        <w:rPr>
          <w:rFonts w:ascii="Times New Roman" w:hAnsi="Times New Roman" w:cs="Times New Roman"/>
          <w:color w:val="231F20"/>
          <w:spacing w:val="-1"/>
          <w:sz w:val="26"/>
          <w:szCs w:val="26"/>
        </w:rPr>
        <w:tab/>
        <w:t xml:space="preserve">2 ώρες </w:t>
      </w:r>
    </w:p>
    <w:p w14:paraId="71F5C70C" w14:textId="311527C7"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Ιατρική Κοινότητας</w:t>
      </w:r>
      <w:r w:rsidRPr="003202E0">
        <w:rPr>
          <w:rFonts w:ascii="Times New Roman" w:hAnsi="Times New Roman" w:cs="Times New Roman"/>
          <w:color w:val="231F20"/>
          <w:spacing w:val="-1"/>
          <w:sz w:val="26"/>
          <w:szCs w:val="26"/>
        </w:rPr>
        <w:tab/>
      </w:r>
      <w:r w:rsidRPr="003202E0">
        <w:rPr>
          <w:rFonts w:ascii="Times New Roman" w:hAnsi="Times New Roman" w:cs="Times New Roman"/>
          <w:color w:val="231F20"/>
          <w:spacing w:val="-1"/>
          <w:sz w:val="26"/>
          <w:szCs w:val="26"/>
        </w:rPr>
        <w:tab/>
      </w:r>
      <w:r w:rsidRPr="003202E0">
        <w:rPr>
          <w:rFonts w:ascii="Times New Roman" w:hAnsi="Times New Roman" w:cs="Times New Roman"/>
          <w:color w:val="231F20"/>
          <w:spacing w:val="-1"/>
          <w:sz w:val="26"/>
          <w:szCs w:val="26"/>
        </w:rPr>
        <w:tab/>
      </w:r>
      <w:r w:rsidRPr="003202E0">
        <w:rPr>
          <w:rFonts w:ascii="Times New Roman" w:hAnsi="Times New Roman" w:cs="Times New Roman"/>
          <w:color w:val="231F20"/>
          <w:spacing w:val="-1"/>
          <w:sz w:val="26"/>
          <w:szCs w:val="26"/>
        </w:rPr>
        <w:tab/>
      </w:r>
      <w:r w:rsidRPr="003202E0">
        <w:rPr>
          <w:rFonts w:ascii="Times New Roman" w:hAnsi="Times New Roman" w:cs="Times New Roman"/>
          <w:color w:val="231F20"/>
          <w:spacing w:val="-1"/>
          <w:sz w:val="26"/>
          <w:szCs w:val="26"/>
        </w:rPr>
        <w:tab/>
      </w:r>
      <w:r w:rsidRPr="003202E0">
        <w:rPr>
          <w:rFonts w:ascii="Times New Roman" w:hAnsi="Times New Roman" w:cs="Times New Roman"/>
          <w:color w:val="231F20"/>
          <w:spacing w:val="-1"/>
          <w:sz w:val="26"/>
          <w:szCs w:val="26"/>
        </w:rPr>
        <w:tab/>
      </w:r>
      <w:r w:rsidRPr="003202E0">
        <w:rPr>
          <w:rFonts w:ascii="Times New Roman" w:hAnsi="Times New Roman" w:cs="Times New Roman"/>
          <w:color w:val="231F20"/>
          <w:spacing w:val="-1"/>
          <w:sz w:val="26"/>
          <w:szCs w:val="26"/>
        </w:rPr>
        <w:tab/>
      </w:r>
      <w:r w:rsidR="00423E54">
        <w:rPr>
          <w:rFonts w:ascii="Times New Roman" w:hAnsi="Times New Roman" w:cs="Times New Roman"/>
          <w:color w:val="231F20"/>
          <w:spacing w:val="-1"/>
          <w:sz w:val="26"/>
          <w:szCs w:val="26"/>
        </w:rPr>
        <w:tab/>
      </w:r>
      <w:r w:rsidRPr="003202E0">
        <w:rPr>
          <w:rFonts w:ascii="Times New Roman" w:hAnsi="Times New Roman" w:cs="Times New Roman"/>
          <w:color w:val="231F20"/>
          <w:spacing w:val="-1"/>
          <w:sz w:val="26"/>
          <w:szCs w:val="26"/>
        </w:rPr>
        <w:t>4 ώρες</w:t>
      </w:r>
    </w:p>
    <w:p w14:paraId="7CE20B7F" w14:textId="77777777"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Ιατρική Καταστροφών Ι</w:t>
      </w:r>
      <w:r w:rsidRPr="003202E0">
        <w:rPr>
          <w:rFonts w:ascii="Times New Roman" w:hAnsi="Times New Roman" w:cs="Times New Roman"/>
          <w:color w:val="231F20"/>
          <w:spacing w:val="-1"/>
          <w:sz w:val="26"/>
          <w:szCs w:val="26"/>
        </w:rPr>
        <w:tab/>
      </w:r>
      <w:r w:rsidRPr="003202E0">
        <w:rPr>
          <w:rFonts w:ascii="Times New Roman" w:hAnsi="Times New Roman" w:cs="Times New Roman"/>
          <w:color w:val="231F20"/>
          <w:spacing w:val="-1"/>
          <w:sz w:val="26"/>
          <w:szCs w:val="26"/>
        </w:rPr>
        <w:tab/>
      </w:r>
      <w:r w:rsidRPr="003202E0">
        <w:rPr>
          <w:rFonts w:ascii="Times New Roman" w:hAnsi="Times New Roman" w:cs="Times New Roman"/>
          <w:color w:val="231F20"/>
          <w:spacing w:val="-1"/>
          <w:sz w:val="26"/>
          <w:szCs w:val="26"/>
        </w:rPr>
        <w:tab/>
      </w:r>
      <w:r w:rsidRPr="003202E0">
        <w:rPr>
          <w:rFonts w:ascii="Times New Roman" w:hAnsi="Times New Roman" w:cs="Times New Roman"/>
          <w:color w:val="231F20"/>
          <w:spacing w:val="-1"/>
          <w:sz w:val="26"/>
          <w:szCs w:val="26"/>
        </w:rPr>
        <w:tab/>
      </w:r>
      <w:r w:rsidRPr="003202E0">
        <w:rPr>
          <w:rFonts w:ascii="Times New Roman" w:hAnsi="Times New Roman" w:cs="Times New Roman"/>
          <w:color w:val="231F20"/>
          <w:spacing w:val="-1"/>
          <w:sz w:val="26"/>
          <w:szCs w:val="26"/>
        </w:rPr>
        <w:tab/>
      </w:r>
      <w:r w:rsidRPr="003202E0">
        <w:rPr>
          <w:rFonts w:ascii="Times New Roman" w:hAnsi="Times New Roman" w:cs="Times New Roman"/>
          <w:color w:val="231F20"/>
          <w:spacing w:val="-1"/>
          <w:sz w:val="26"/>
          <w:szCs w:val="26"/>
        </w:rPr>
        <w:tab/>
      </w:r>
      <w:r w:rsidRPr="003202E0">
        <w:rPr>
          <w:rFonts w:ascii="Times New Roman" w:hAnsi="Times New Roman" w:cs="Times New Roman"/>
          <w:color w:val="231F20"/>
          <w:spacing w:val="-1"/>
          <w:sz w:val="26"/>
          <w:szCs w:val="26"/>
        </w:rPr>
        <w:tab/>
        <w:t>4 ώρες</w:t>
      </w:r>
    </w:p>
    <w:p w14:paraId="06DFF5F6" w14:textId="13A3D975"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Διεθνής Ιατρική Ι</w:t>
      </w:r>
      <w:r w:rsidRPr="003202E0">
        <w:rPr>
          <w:rFonts w:ascii="Times New Roman" w:hAnsi="Times New Roman" w:cs="Times New Roman"/>
          <w:color w:val="231F20"/>
          <w:spacing w:val="-1"/>
          <w:sz w:val="26"/>
          <w:szCs w:val="26"/>
        </w:rPr>
        <w:tab/>
      </w:r>
      <w:r w:rsidRPr="003202E0">
        <w:rPr>
          <w:rFonts w:ascii="Times New Roman" w:hAnsi="Times New Roman" w:cs="Times New Roman"/>
          <w:color w:val="231F20"/>
          <w:spacing w:val="-1"/>
          <w:sz w:val="26"/>
          <w:szCs w:val="26"/>
        </w:rPr>
        <w:tab/>
      </w:r>
      <w:r w:rsidRPr="003202E0">
        <w:rPr>
          <w:rFonts w:ascii="Times New Roman" w:hAnsi="Times New Roman" w:cs="Times New Roman"/>
          <w:color w:val="231F20"/>
          <w:spacing w:val="-1"/>
          <w:sz w:val="26"/>
          <w:szCs w:val="26"/>
        </w:rPr>
        <w:tab/>
      </w:r>
      <w:r w:rsidRPr="003202E0">
        <w:rPr>
          <w:rFonts w:ascii="Times New Roman" w:hAnsi="Times New Roman" w:cs="Times New Roman"/>
          <w:color w:val="231F20"/>
          <w:spacing w:val="-1"/>
          <w:sz w:val="26"/>
          <w:szCs w:val="26"/>
        </w:rPr>
        <w:tab/>
      </w:r>
      <w:r w:rsidRPr="003202E0">
        <w:rPr>
          <w:rFonts w:ascii="Times New Roman" w:hAnsi="Times New Roman" w:cs="Times New Roman"/>
          <w:color w:val="231F20"/>
          <w:spacing w:val="-1"/>
          <w:sz w:val="26"/>
          <w:szCs w:val="26"/>
        </w:rPr>
        <w:tab/>
      </w:r>
      <w:r w:rsidRPr="003202E0">
        <w:rPr>
          <w:rFonts w:ascii="Times New Roman" w:hAnsi="Times New Roman" w:cs="Times New Roman"/>
          <w:color w:val="231F20"/>
          <w:spacing w:val="-1"/>
          <w:sz w:val="26"/>
          <w:szCs w:val="26"/>
        </w:rPr>
        <w:tab/>
      </w:r>
      <w:r w:rsidRPr="003202E0">
        <w:rPr>
          <w:rFonts w:ascii="Times New Roman" w:hAnsi="Times New Roman" w:cs="Times New Roman"/>
          <w:color w:val="231F20"/>
          <w:spacing w:val="-1"/>
          <w:sz w:val="26"/>
          <w:szCs w:val="26"/>
        </w:rPr>
        <w:tab/>
      </w:r>
      <w:r w:rsidR="00423E54">
        <w:rPr>
          <w:rFonts w:ascii="Times New Roman" w:hAnsi="Times New Roman" w:cs="Times New Roman"/>
          <w:color w:val="231F20"/>
          <w:spacing w:val="-1"/>
          <w:sz w:val="26"/>
          <w:szCs w:val="26"/>
        </w:rPr>
        <w:tab/>
      </w:r>
      <w:r w:rsidRPr="003202E0">
        <w:rPr>
          <w:rFonts w:ascii="Times New Roman" w:hAnsi="Times New Roman" w:cs="Times New Roman"/>
          <w:color w:val="231F20"/>
          <w:spacing w:val="-1"/>
          <w:sz w:val="26"/>
          <w:szCs w:val="26"/>
        </w:rPr>
        <w:t>4 ώρες</w:t>
      </w:r>
    </w:p>
    <w:p w14:paraId="58EB845B" w14:textId="77777777"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Ανθρωπιστική Ιατρική</w:t>
      </w:r>
      <w:r w:rsidRPr="003202E0">
        <w:rPr>
          <w:rFonts w:ascii="Times New Roman" w:hAnsi="Times New Roman" w:cs="Times New Roman"/>
          <w:color w:val="231F20"/>
          <w:spacing w:val="-1"/>
          <w:sz w:val="26"/>
          <w:szCs w:val="26"/>
        </w:rPr>
        <w:tab/>
      </w:r>
      <w:r w:rsidRPr="003202E0">
        <w:rPr>
          <w:rFonts w:ascii="Times New Roman" w:hAnsi="Times New Roman" w:cs="Times New Roman"/>
          <w:color w:val="231F20"/>
          <w:spacing w:val="-1"/>
          <w:sz w:val="26"/>
          <w:szCs w:val="26"/>
        </w:rPr>
        <w:tab/>
      </w:r>
      <w:r w:rsidRPr="003202E0">
        <w:rPr>
          <w:rFonts w:ascii="Times New Roman" w:hAnsi="Times New Roman" w:cs="Times New Roman"/>
          <w:color w:val="231F20"/>
          <w:spacing w:val="-1"/>
          <w:sz w:val="26"/>
          <w:szCs w:val="26"/>
        </w:rPr>
        <w:tab/>
      </w:r>
      <w:r w:rsidRPr="003202E0">
        <w:rPr>
          <w:rFonts w:ascii="Times New Roman" w:hAnsi="Times New Roman" w:cs="Times New Roman"/>
          <w:color w:val="231F20"/>
          <w:spacing w:val="-1"/>
          <w:sz w:val="26"/>
          <w:szCs w:val="26"/>
        </w:rPr>
        <w:tab/>
      </w:r>
      <w:r w:rsidRPr="003202E0">
        <w:rPr>
          <w:rFonts w:ascii="Times New Roman" w:hAnsi="Times New Roman" w:cs="Times New Roman"/>
          <w:color w:val="231F20"/>
          <w:spacing w:val="-1"/>
          <w:sz w:val="26"/>
          <w:szCs w:val="26"/>
        </w:rPr>
        <w:tab/>
      </w:r>
      <w:r w:rsidRPr="003202E0">
        <w:rPr>
          <w:rFonts w:ascii="Times New Roman" w:hAnsi="Times New Roman" w:cs="Times New Roman"/>
          <w:color w:val="231F20"/>
          <w:spacing w:val="-1"/>
          <w:sz w:val="26"/>
          <w:szCs w:val="26"/>
        </w:rPr>
        <w:tab/>
      </w:r>
      <w:r w:rsidRPr="003202E0">
        <w:rPr>
          <w:rFonts w:ascii="Times New Roman" w:hAnsi="Times New Roman" w:cs="Times New Roman"/>
          <w:color w:val="231F20"/>
          <w:spacing w:val="-1"/>
          <w:sz w:val="26"/>
          <w:szCs w:val="26"/>
        </w:rPr>
        <w:tab/>
        <w:t>2 ώρες</w:t>
      </w:r>
    </w:p>
    <w:p w14:paraId="5E41746B" w14:textId="77777777"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 xml:space="preserve">Ανά Σεμινάριο Β’ έτους / Προπαρασκευαστικά / </w:t>
      </w:r>
      <w:proofErr w:type="spellStart"/>
      <w:r w:rsidRPr="003202E0">
        <w:rPr>
          <w:rFonts w:ascii="Times New Roman" w:hAnsi="Times New Roman" w:cs="Times New Roman"/>
          <w:color w:val="231F20"/>
          <w:spacing w:val="-1"/>
          <w:sz w:val="26"/>
          <w:szCs w:val="26"/>
        </w:rPr>
        <w:t>Προνοσοκομειακή</w:t>
      </w:r>
      <w:proofErr w:type="spellEnd"/>
      <w:r w:rsidRPr="003202E0">
        <w:rPr>
          <w:rFonts w:ascii="Times New Roman" w:hAnsi="Times New Roman" w:cs="Times New Roman"/>
          <w:color w:val="231F20"/>
          <w:spacing w:val="-1"/>
          <w:sz w:val="26"/>
          <w:szCs w:val="26"/>
        </w:rPr>
        <w:tab/>
        <w:t>1,5 ώρα</w:t>
      </w:r>
    </w:p>
    <w:p w14:paraId="101C1327" w14:textId="77777777" w:rsidR="003202E0" w:rsidRPr="003202E0" w:rsidRDefault="003202E0" w:rsidP="003202E0">
      <w:pPr>
        <w:jc w:val="both"/>
        <w:rPr>
          <w:rFonts w:ascii="Times New Roman" w:hAnsi="Times New Roman" w:cs="Times New Roman"/>
          <w:color w:val="231F20"/>
          <w:spacing w:val="-1"/>
          <w:sz w:val="26"/>
          <w:szCs w:val="26"/>
        </w:rPr>
      </w:pPr>
    </w:p>
    <w:p w14:paraId="3E3CD99F" w14:textId="77777777" w:rsidR="003202E0" w:rsidRPr="00423E54" w:rsidRDefault="003202E0" w:rsidP="003202E0">
      <w:pPr>
        <w:jc w:val="both"/>
        <w:rPr>
          <w:rFonts w:ascii="Times New Roman" w:hAnsi="Times New Roman" w:cs="Times New Roman"/>
          <w:b/>
          <w:bCs/>
          <w:color w:val="231F20"/>
          <w:spacing w:val="-1"/>
          <w:sz w:val="28"/>
          <w:szCs w:val="28"/>
        </w:rPr>
      </w:pPr>
      <w:r w:rsidRPr="00423E54">
        <w:rPr>
          <w:rFonts w:ascii="Times New Roman" w:hAnsi="Times New Roman" w:cs="Times New Roman"/>
          <w:b/>
          <w:bCs/>
          <w:color w:val="231F20"/>
          <w:spacing w:val="-1"/>
          <w:sz w:val="28"/>
          <w:szCs w:val="28"/>
        </w:rPr>
        <w:t>ΔΙΔΑΚΤΡΑ</w:t>
      </w:r>
    </w:p>
    <w:p w14:paraId="3F758ED0" w14:textId="7D853194"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Για την παρακολούθηση του ΠΜΣ οι φοιτητές καταβάλλουν δίδακτρα. Το ύψος των συνολικών διδάκτρων καθορίζεται ανά έτος μετά από αιτιολογημένη απόφαση της ΓΣ της Ιατρικής Σχολής, κοινοποιείται στην προκήρυξη κάθε κύκλου σπουδών και καταβάλλεται με τρόπο που ανακοινώνεται στην αρχή της κάθε ακαδημαϊκής χρονιάς. Μη καταβολή των αναλογούντων διδάκτρων ανά εξάμηνο συνεπάγεται αυτοδίκαια και μη δικαίωμα συμμετοχής στις εξετάσεις του εξαμήνου.</w:t>
      </w:r>
    </w:p>
    <w:p w14:paraId="1BF4AA8A" w14:textId="77777777"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Τα δίδακτρα καταβάλλονται στον Τραπεζικό Λογαριασμό που τηρεί στην Alpha Bank ο Ειδικός Λογαριασμός Κονδυλίων Έρευνας. Με την ανακοίνωση των ονομάτων των επιτυχόντων και προς κατοχύρωση της εγγραφής στο μεταπτυχιακό καταβάλλεται κατ’ ελάχιστον προκαταβολή που αντιστοιχεί στο 25% των συνολικών διδάκτρων. Οι φοιτητές υποχρεούνται με την κατάθεση των διδάκτρων να προσκομίσουν και το αποδεικτικό κατάθεσης. Μόνο σε αυτήν την περίπτωση η γραμματεία θα είναι ικανή να βεβαιώσει την είσπραξη των δόσεων και να εκδώσει νόμιμη απόδειξη.</w:t>
      </w:r>
    </w:p>
    <w:p w14:paraId="143F35F8" w14:textId="1B768F96" w:rsidR="003202E0" w:rsidRDefault="003202E0" w:rsidP="003202E0">
      <w:pPr>
        <w:jc w:val="both"/>
        <w:rPr>
          <w:rFonts w:ascii="Times New Roman" w:hAnsi="Times New Roman" w:cs="Times New Roman"/>
          <w:color w:val="231F20"/>
          <w:spacing w:val="-1"/>
          <w:sz w:val="26"/>
          <w:szCs w:val="26"/>
        </w:rPr>
      </w:pPr>
    </w:p>
    <w:p w14:paraId="2E6F2EE9" w14:textId="2159F915" w:rsidR="00617EF0" w:rsidRPr="00DA3251" w:rsidRDefault="00617EF0" w:rsidP="003202E0">
      <w:pPr>
        <w:jc w:val="both"/>
        <w:rPr>
          <w:rFonts w:ascii="Times New Roman" w:hAnsi="Times New Roman" w:cs="Times New Roman"/>
          <w:b/>
          <w:bCs/>
          <w:color w:val="231F20"/>
          <w:spacing w:val="-1"/>
          <w:sz w:val="28"/>
          <w:szCs w:val="28"/>
        </w:rPr>
      </w:pPr>
      <w:r w:rsidRPr="00DA3251">
        <w:rPr>
          <w:rFonts w:ascii="Times New Roman" w:hAnsi="Times New Roman" w:cs="Times New Roman"/>
          <w:b/>
          <w:bCs/>
          <w:color w:val="231F20"/>
          <w:spacing w:val="-1"/>
          <w:sz w:val="28"/>
          <w:szCs w:val="28"/>
        </w:rPr>
        <w:t>ΑΙΤΗΣΗ ΑΠΑΛΛΑΓΗΣ ΔΙΔΑΚΤΡΩΝ</w:t>
      </w:r>
    </w:p>
    <w:p w14:paraId="6A0FEF8D" w14:textId="02252194" w:rsidR="00617EF0" w:rsidRDefault="001B4763" w:rsidP="003202E0">
      <w:pPr>
        <w:jc w:val="both"/>
        <w:rPr>
          <w:rFonts w:ascii="Times New Roman" w:hAnsi="Times New Roman" w:cs="Times New Roman"/>
          <w:color w:val="231F20"/>
          <w:spacing w:val="-1"/>
          <w:sz w:val="26"/>
          <w:szCs w:val="26"/>
        </w:rPr>
      </w:pPr>
      <w:r w:rsidRPr="00DA3251">
        <w:rPr>
          <w:rFonts w:ascii="Times New Roman" w:hAnsi="Times New Roman" w:cs="Times New Roman"/>
          <w:color w:val="231F20"/>
          <w:spacing w:val="-1"/>
          <w:sz w:val="26"/>
          <w:szCs w:val="26"/>
        </w:rPr>
        <w:t>Με την ολοκλήρωση της διαδικασίας της εγγραφής τους στο πρόγραμμα, ό</w:t>
      </w:r>
      <w:r w:rsidR="00617EF0" w:rsidRPr="00DA3251">
        <w:rPr>
          <w:rFonts w:ascii="Times New Roman" w:hAnsi="Times New Roman" w:cs="Times New Roman"/>
          <w:color w:val="231F20"/>
          <w:spacing w:val="-1"/>
          <w:sz w:val="26"/>
          <w:szCs w:val="26"/>
        </w:rPr>
        <w:t xml:space="preserve">σοι φοιτητές εμπίπτουν στις διατάξεις του Ν.4485/2017,άρθρο 35, παρ.2 και σύμφωνα με τα όσα ορίζει η παρακάτω Υπουργική απόφαση </w:t>
      </w:r>
      <w:ins w:id="11" w:author="ΠΜΣ Διεθνής Ιατρική Διαχείριση Κρίσεων Υγείας" w:date="2022-12-13T09:24:00Z">
        <w:r w:rsidR="00DA3251" w:rsidRPr="009E00DC">
          <w:rPr>
            <w:rFonts w:ascii="Times New Roman" w:hAnsi="Times New Roman" w:cs="Times New Roman"/>
            <w:color w:val="231F20"/>
            <w:spacing w:val="-1"/>
            <w:sz w:val="26"/>
            <w:szCs w:val="26"/>
          </w:rPr>
          <w:t>ΦΕΚ Β' 4659/5-9-2022</w:t>
        </w:r>
        <w:r w:rsidR="00DA3251" w:rsidRPr="00DA3251">
          <w:rPr>
            <w:rFonts w:ascii="Times New Roman" w:hAnsi="Times New Roman" w:cs="Times New Roman"/>
            <w:color w:val="231F20"/>
            <w:spacing w:val="-1"/>
            <w:sz w:val="26"/>
            <w:szCs w:val="26"/>
          </w:rPr>
          <w:t xml:space="preserve"> </w:t>
        </w:r>
      </w:ins>
      <w:del w:id="12" w:author="ΠΜΣ Διεθνής Ιατρική Διαχείριση Κρίσεων Υγείας" w:date="2022-12-13T09:24:00Z">
        <w:r w:rsidR="00617EF0" w:rsidRPr="00DA3251" w:rsidDel="00DA3251">
          <w:rPr>
            <w:rFonts w:ascii="Times New Roman" w:hAnsi="Times New Roman" w:cs="Times New Roman"/>
            <w:color w:val="231F20"/>
            <w:spacing w:val="-1"/>
            <w:sz w:val="26"/>
            <w:szCs w:val="26"/>
          </w:rPr>
          <w:delText>ΦΕΚ 2726/Β΄/3-7-2020</w:delText>
        </w:r>
        <w:r w:rsidRPr="00DA3251" w:rsidDel="00DA3251">
          <w:rPr>
            <w:rFonts w:ascii="Times New Roman" w:hAnsi="Times New Roman" w:cs="Times New Roman"/>
            <w:color w:val="231F20"/>
            <w:spacing w:val="-1"/>
            <w:sz w:val="26"/>
            <w:szCs w:val="26"/>
          </w:rPr>
          <w:delText xml:space="preserve"> </w:delText>
        </w:r>
        <w:r w:rsidR="00617EF0" w:rsidRPr="00DA3251" w:rsidDel="00DA3251">
          <w:rPr>
            <w:rFonts w:ascii="Times New Roman" w:hAnsi="Times New Roman" w:cs="Times New Roman"/>
            <w:color w:val="231F20"/>
            <w:spacing w:val="-1"/>
            <w:sz w:val="26"/>
            <w:szCs w:val="26"/>
          </w:rPr>
          <w:delText xml:space="preserve"> </w:delText>
        </w:r>
      </w:del>
      <w:r w:rsidR="00617EF0" w:rsidRPr="00DA3251">
        <w:rPr>
          <w:rFonts w:ascii="Times New Roman" w:hAnsi="Times New Roman" w:cs="Times New Roman"/>
          <w:color w:val="231F20"/>
          <w:spacing w:val="-1"/>
          <w:sz w:val="26"/>
          <w:szCs w:val="26"/>
        </w:rPr>
        <w:t xml:space="preserve">και δικαιούνται απαλλαγής από τα τέλη φοίτησης του ΠΜΣ, μπορούν  να καταθέσουν </w:t>
      </w:r>
      <w:r w:rsidRPr="00DA3251">
        <w:rPr>
          <w:rFonts w:ascii="Times New Roman" w:hAnsi="Times New Roman" w:cs="Times New Roman"/>
          <w:color w:val="231F20"/>
          <w:spacing w:val="-1"/>
          <w:sz w:val="26"/>
          <w:szCs w:val="26"/>
        </w:rPr>
        <w:t>σε προθεσμία που ανακοινώνεται με την έναρξη των σπουδών τους,</w:t>
      </w:r>
      <w:r w:rsidR="00617EF0" w:rsidRPr="00DA3251">
        <w:rPr>
          <w:rFonts w:ascii="Times New Roman" w:hAnsi="Times New Roman" w:cs="Times New Roman"/>
          <w:color w:val="231F20"/>
          <w:spacing w:val="-1"/>
          <w:sz w:val="26"/>
          <w:szCs w:val="26"/>
        </w:rPr>
        <w:t xml:space="preserve"> το αίτημα τους για απαλλαγή διδάκτρων καθώς και τα απαραίτητα δικαιολογητικά (άρθρο 5, ΦΕΚ 3387/Β’/10.08.2018) στη Γραμματεία του ΠΜΣ, προκειμένου να εξεταστούν τα αιτήματα τους από την αρμόδια επιτροπή</w:t>
      </w:r>
      <w:r w:rsidRPr="00DA3251">
        <w:rPr>
          <w:rFonts w:ascii="Times New Roman" w:hAnsi="Times New Roman" w:cs="Times New Roman"/>
          <w:color w:val="231F20"/>
          <w:spacing w:val="-1"/>
          <w:sz w:val="26"/>
          <w:szCs w:val="26"/>
        </w:rPr>
        <w:t>.</w:t>
      </w:r>
    </w:p>
    <w:p w14:paraId="5FB869CA" w14:textId="77777777" w:rsidR="00617EF0" w:rsidRPr="003202E0" w:rsidRDefault="00617EF0" w:rsidP="003202E0">
      <w:pPr>
        <w:jc w:val="both"/>
        <w:rPr>
          <w:rFonts w:ascii="Times New Roman" w:hAnsi="Times New Roman" w:cs="Times New Roman"/>
          <w:color w:val="231F20"/>
          <w:spacing w:val="-1"/>
          <w:sz w:val="26"/>
          <w:szCs w:val="26"/>
        </w:rPr>
      </w:pPr>
    </w:p>
    <w:p w14:paraId="5BD781C2" w14:textId="77777777" w:rsidR="001B4763" w:rsidRDefault="001B4763" w:rsidP="003202E0">
      <w:pPr>
        <w:jc w:val="both"/>
        <w:rPr>
          <w:rFonts w:ascii="Times New Roman" w:hAnsi="Times New Roman" w:cs="Times New Roman"/>
          <w:b/>
          <w:bCs/>
          <w:color w:val="231F20"/>
          <w:spacing w:val="-1"/>
          <w:sz w:val="28"/>
          <w:szCs w:val="28"/>
        </w:rPr>
      </w:pPr>
    </w:p>
    <w:p w14:paraId="29C40378" w14:textId="77777777" w:rsidR="001B4763" w:rsidRDefault="001B4763" w:rsidP="003202E0">
      <w:pPr>
        <w:jc w:val="both"/>
        <w:rPr>
          <w:rFonts w:ascii="Times New Roman" w:hAnsi="Times New Roman" w:cs="Times New Roman"/>
          <w:b/>
          <w:bCs/>
          <w:color w:val="231F20"/>
          <w:spacing w:val="-1"/>
          <w:sz w:val="28"/>
          <w:szCs w:val="28"/>
        </w:rPr>
      </w:pPr>
    </w:p>
    <w:p w14:paraId="7F790591" w14:textId="5FC5CD69" w:rsidR="003202E0" w:rsidRPr="00423E54" w:rsidRDefault="003202E0" w:rsidP="003202E0">
      <w:pPr>
        <w:jc w:val="both"/>
        <w:rPr>
          <w:rFonts w:ascii="Times New Roman" w:hAnsi="Times New Roman" w:cs="Times New Roman"/>
          <w:b/>
          <w:bCs/>
          <w:color w:val="231F20"/>
          <w:spacing w:val="-1"/>
          <w:sz w:val="28"/>
          <w:szCs w:val="28"/>
        </w:rPr>
      </w:pPr>
      <w:r w:rsidRPr="00423E54">
        <w:rPr>
          <w:rFonts w:ascii="Times New Roman" w:hAnsi="Times New Roman" w:cs="Times New Roman"/>
          <w:b/>
          <w:bCs/>
          <w:color w:val="231F20"/>
          <w:spacing w:val="-1"/>
          <w:sz w:val="28"/>
          <w:szCs w:val="28"/>
        </w:rPr>
        <w:t>ΔΙΑΚΟΠΗ ΦΟΙΤΗΣΗΣ</w:t>
      </w:r>
    </w:p>
    <w:p w14:paraId="60D78F53" w14:textId="77777777"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Ο Μεταπτυχιακός Φοιτητής που για κάποιο λόγο αποφασίζει να διακόψει την παρακολούθηση του ΠΜΣ, έχει δικαίωμα να ζητήσει την επιστροφή διδάκτρων που έχει καταβάλει μέσα σε αποκλειστική προθεσμία 10 ημερών από την στιγμή της κατάθεσης. Σε οποιαδήποτε άλλη περίπτωση αποκλείεται η  επιστροφή διδάκτρων.</w:t>
      </w:r>
    </w:p>
    <w:p w14:paraId="48A24289" w14:textId="706F09EC"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 xml:space="preserve">Σημειώνεται ότι η οικονομική διαχείριση του ΠΜΣ γίνεται από τον Ειδικό Λογαριασμό Κονδυλίων Έρευνας του ΕΚΠΑ. Η Ιατρική Σχολή δεσμεύει το </w:t>
      </w:r>
      <w:r w:rsidR="00293ED1">
        <w:rPr>
          <w:rFonts w:ascii="Times New Roman" w:hAnsi="Times New Roman" w:cs="Times New Roman"/>
          <w:color w:val="231F20"/>
          <w:spacing w:val="-1"/>
          <w:sz w:val="26"/>
          <w:szCs w:val="26"/>
        </w:rPr>
        <w:t>30</w:t>
      </w:r>
      <w:r w:rsidRPr="003202E0">
        <w:rPr>
          <w:rFonts w:ascii="Times New Roman" w:hAnsi="Times New Roman" w:cs="Times New Roman"/>
          <w:color w:val="231F20"/>
          <w:spacing w:val="-1"/>
          <w:sz w:val="26"/>
          <w:szCs w:val="26"/>
        </w:rPr>
        <w:t>% των καταβληθέντων από τους φοιτητές, διδάκτρων.</w:t>
      </w:r>
    </w:p>
    <w:p w14:paraId="13DF6461" w14:textId="77777777" w:rsidR="003202E0" w:rsidRPr="003202E0" w:rsidRDefault="003202E0" w:rsidP="003202E0">
      <w:pPr>
        <w:jc w:val="both"/>
        <w:rPr>
          <w:rFonts w:ascii="Times New Roman" w:hAnsi="Times New Roman" w:cs="Times New Roman"/>
          <w:color w:val="231F20"/>
          <w:spacing w:val="-1"/>
          <w:sz w:val="26"/>
          <w:szCs w:val="26"/>
        </w:rPr>
      </w:pPr>
    </w:p>
    <w:p w14:paraId="22680B91" w14:textId="45931E21" w:rsidR="003202E0" w:rsidRPr="00293ED1" w:rsidRDefault="003202E0" w:rsidP="003202E0">
      <w:pPr>
        <w:jc w:val="both"/>
        <w:rPr>
          <w:rFonts w:ascii="Times New Roman" w:hAnsi="Times New Roman" w:cs="Times New Roman"/>
          <w:b/>
          <w:bCs/>
          <w:color w:val="231F20"/>
          <w:spacing w:val="-1"/>
          <w:sz w:val="28"/>
          <w:szCs w:val="28"/>
        </w:rPr>
      </w:pPr>
      <w:r w:rsidRPr="00293ED1">
        <w:rPr>
          <w:rFonts w:ascii="Times New Roman" w:hAnsi="Times New Roman" w:cs="Times New Roman"/>
          <w:b/>
          <w:bCs/>
          <w:color w:val="231F20"/>
          <w:spacing w:val="-1"/>
          <w:sz w:val="28"/>
          <w:szCs w:val="28"/>
        </w:rPr>
        <w:t>ΥΠΟΤΡΟΦΙΕΣ</w:t>
      </w:r>
    </w:p>
    <w:p w14:paraId="0C908D86" w14:textId="77777777"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Υποτροφίες χορηγούνται με την ολοκλήρωση των 2 πρώτων εξαμήνων φοίτησης και μετά την ανακοίνωση της βαθμολογίας, η οποία θα αναρτάται στο e-</w:t>
      </w:r>
      <w:proofErr w:type="spellStart"/>
      <w:r w:rsidRPr="003202E0">
        <w:rPr>
          <w:rFonts w:ascii="Times New Roman" w:hAnsi="Times New Roman" w:cs="Times New Roman"/>
          <w:color w:val="231F20"/>
          <w:spacing w:val="-1"/>
          <w:sz w:val="26"/>
          <w:szCs w:val="26"/>
        </w:rPr>
        <w:t>class</w:t>
      </w:r>
      <w:proofErr w:type="spellEnd"/>
      <w:r w:rsidRPr="003202E0">
        <w:rPr>
          <w:rFonts w:ascii="Times New Roman" w:hAnsi="Times New Roman" w:cs="Times New Roman"/>
          <w:color w:val="231F20"/>
          <w:spacing w:val="-1"/>
          <w:sz w:val="26"/>
          <w:szCs w:val="26"/>
        </w:rPr>
        <w:t xml:space="preserve">. </w:t>
      </w:r>
    </w:p>
    <w:p w14:paraId="36618743" w14:textId="77777777" w:rsidR="005614E7"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 xml:space="preserve">Η υποτροφία που δίδει το ΠΜΣ είναι υποτροφία αριστείας και μόνο σε περίπτωση ισοβαθμίας των υποψηφίων λαμβάνονται υπ’ </w:t>
      </w:r>
      <w:proofErr w:type="spellStart"/>
      <w:r w:rsidRPr="003202E0">
        <w:rPr>
          <w:rFonts w:ascii="Times New Roman" w:hAnsi="Times New Roman" w:cs="Times New Roman"/>
          <w:color w:val="231F20"/>
          <w:spacing w:val="-1"/>
          <w:sz w:val="26"/>
          <w:szCs w:val="26"/>
        </w:rPr>
        <w:t>όψιν</w:t>
      </w:r>
      <w:proofErr w:type="spellEnd"/>
      <w:r w:rsidRPr="003202E0">
        <w:rPr>
          <w:rFonts w:ascii="Times New Roman" w:hAnsi="Times New Roman" w:cs="Times New Roman"/>
          <w:color w:val="231F20"/>
          <w:spacing w:val="-1"/>
          <w:sz w:val="26"/>
          <w:szCs w:val="26"/>
        </w:rPr>
        <w:t xml:space="preserve"> οικονομικά κριτήρια. Δικαίωμα διεκδίκησης υποτροφίας έχουν όσοι </w:t>
      </w:r>
    </w:p>
    <w:p w14:paraId="1DBBBC44" w14:textId="034CDA5B" w:rsidR="003202E0" w:rsidRPr="005614E7" w:rsidRDefault="003202E0" w:rsidP="005614E7">
      <w:pPr>
        <w:pStyle w:val="a7"/>
        <w:numPr>
          <w:ilvl w:val="0"/>
          <w:numId w:val="14"/>
        </w:numPr>
        <w:jc w:val="both"/>
        <w:rPr>
          <w:rFonts w:ascii="Times New Roman" w:hAnsi="Times New Roman" w:cs="Times New Roman"/>
          <w:color w:val="231F20"/>
          <w:spacing w:val="-1"/>
          <w:sz w:val="26"/>
          <w:szCs w:val="26"/>
        </w:rPr>
      </w:pPr>
      <w:r w:rsidRPr="005614E7">
        <w:rPr>
          <w:rFonts w:ascii="Times New Roman" w:hAnsi="Times New Roman" w:cs="Times New Roman"/>
          <w:color w:val="231F20"/>
          <w:spacing w:val="-1"/>
          <w:sz w:val="26"/>
          <w:szCs w:val="26"/>
        </w:rPr>
        <w:t xml:space="preserve">έχουν ολοκληρώσει επιτυχώς το πρώτο ακαδημαϊκό έτος σπουδών. Η παρακολούθηση θεωρείται επιτυχής όταν ο φοιτητής δεν υπερβαίνει το ανώτατο όριο απουσιών, όπως αυτό ορίζεται στη σχετική παράγραφο, έχει συμμετάσχει επιτυχώς σε όλες τις γραπτές και προφορικές δοκιμασίες που προβλέπονται από το αναλυτικό πρόγραμμα και έχει παραδώσει εμπρόθεσμα εργασίες (ατομικές και ομαδικές) οι οποίες θα έχουν λάβει </w:t>
      </w:r>
      <w:proofErr w:type="spellStart"/>
      <w:r w:rsidRPr="005614E7">
        <w:rPr>
          <w:rFonts w:ascii="Times New Roman" w:hAnsi="Times New Roman" w:cs="Times New Roman"/>
          <w:color w:val="231F20"/>
          <w:spacing w:val="-1"/>
          <w:sz w:val="26"/>
          <w:szCs w:val="26"/>
        </w:rPr>
        <w:t>προβιβάσιμο</w:t>
      </w:r>
      <w:proofErr w:type="spellEnd"/>
      <w:r w:rsidRPr="005614E7">
        <w:rPr>
          <w:rFonts w:ascii="Times New Roman" w:hAnsi="Times New Roman" w:cs="Times New Roman"/>
          <w:color w:val="231F20"/>
          <w:spacing w:val="-1"/>
          <w:sz w:val="26"/>
          <w:szCs w:val="26"/>
        </w:rPr>
        <w:t xml:space="preserve"> βαθμό (5).</w:t>
      </w:r>
    </w:p>
    <w:p w14:paraId="46322CF5" w14:textId="23F73871" w:rsidR="003202E0" w:rsidRPr="005614E7" w:rsidRDefault="003202E0" w:rsidP="005614E7">
      <w:pPr>
        <w:pStyle w:val="a7"/>
        <w:numPr>
          <w:ilvl w:val="0"/>
          <w:numId w:val="14"/>
        </w:numPr>
        <w:jc w:val="both"/>
        <w:rPr>
          <w:rFonts w:ascii="Times New Roman" w:hAnsi="Times New Roman" w:cs="Times New Roman"/>
          <w:color w:val="231F20"/>
          <w:spacing w:val="-1"/>
          <w:sz w:val="26"/>
          <w:szCs w:val="26"/>
        </w:rPr>
      </w:pPr>
      <w:r w:rsidRPr="005614E7">
        <w:rPr>
          <w:rFonts w:ascii="Times New Roman" w:hAnsi="Times New Roman" w:cs="Times New Roman"/>
          <w:color w:val="231F20"/>
          <w:spacing w:val="-1"/>
          <w:sz w:val="26"/>
          <w:szCs w:val="26"/>
        </w:rPr>
        <w:t>συγκεντρώνουν   μέσο  όρο  βαθμολόγησης  για  τα   2  πρώτα  εξάμηνα  8 και άνω (τυχόν στρογγυλοποιήσεις που μπορεί να απαιτούνται</w:t>
      </w:r>
      <w:r w:rsidR="005614E7">
        <w:rPr>
          <w:rFonts w:ascii="Times New Roman" w:hAnsi="Times New Roman" w:cs="Times New Roman"/>
          <w:color w:val="231F20"/>
          <w:spacing w:val="-1"/>
          <w:sz w:val="26"/>
          <w:szCs w:val="26"/>
        </w:rPr>
        <w:t>,</w:t>
      </w:r>
      <w:r w:rsidRPr="005614E7">
        <w:rPr>
          <w:rFonts w:ascii="Times New Roman" w:hAnsi="Times New Roman" w:cs="Times New Roman"/>
          <w:color w:val="231F20"/>
          <w:spacing w:val="-1"/>
          <w:sz w:val="26"/>
          <w:szCs w:val="26"/>
        </w:rPr>
        <w:t xml:space="preserve"> υπολογίζονται βάσει του αυτομάτου συστήματος στρογγυλοποίησης της Κεντρικής Γραμματείας Μεταπτυχιακών Σπουδών της Ιατρικής Σχολής ΕΚΠΑ).</w:t>
      </w:r>
    </w:p>
    <w:p w14:paraId="0DF38BF2" w14:textId="77777777" w:rsidR="003202E0" w:rsidRPr="003202E0" w:rsidRDefault="003202E0" w:rsidP="003202E0">
      <w:pPr>
        <w:jc w:val="both"/>
        <w:rPr>
          <w:rFonts w:ascii="Times New Roman" w:hAnsi="Times New Roman" w:cs="Times New Roman"/>
          <w:color w:val="231F20"/>
          <w:spacing w:val="-1"/>
          <w:sz w:val="26"/>
          <w:szCs w:val="26"/>
        </w:rPr>
      </w:pPr>
    </w:p>
    <w:p w14:paraId="534C8DB1" w14:textId="16408E95"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Η συντονιστική επιτροπή του μεταπτυχιακού αποφασίζει κατά βούληση το συνολικό ύψος της υποτροφίας, που σε κάθε περίπτωση δεν μπορεί να υπερβαίνει το ποσό των διδάκτρων που αντιστοιχούν σε δ</w:t>
      </w:r>
      <w:r w:rsidR="005614E7">
        <w:rPr>
          <w:rFonts w:ascii="Times New Roman" w:hAnsi="Times New Roman" w:cs="Times New Roman"/>
          <w:color w:val="231F20"/>
          <w:spacing w:val="-1"/>
          <w:sz w:val="26"/>
          <w:szCs w:val="26"/>
        </w:rPr>
        <w:t>ύ</w:t>
      </w:r>
      <w:r w:rsidRPr="003202E0">
        <w:rPr>
          <w:rFonts w:ascii="Times New Roman" w:hAnsi="Times New Roman" w:cs="Times New Roman"/>
          <w:color w:val="231F20"/>
          <w:spacing w:val="-1"/>
          <w:sz w:val="26"/>
          <w:szCs w:val="26"/>
        </w:rPr>
        <w:t>ο εξάμηνα φοίτησης, όπως και το συνολικό αριθμό των δικαιούχων, ο οποίος δεν μπορεί να υπερβαίνει το 10% του συνολικού αριθμού των εισακτέων του προηγούμενου ακαδημαϊκού έτους. Εναπόκειται</w:t>
      </w:r>
      <w:r w:rsidR="005614E7">
        <w:rPr>
          <w:rFonts w:ascii="Times New Roman" w:hAnsi="Times New Roman" w:cs="Times New Roman"/>
          <w:color w:val="231F20"/>
          <w:spacing w:val="-1"/>
          <w:sz w:val="26"/>
          <w:szCs w:val="26"/>
        </w:rPr>
        <w:t>,</w:t>
      </w:r>
      <w:r w:rsidRPr="003202E0">
        <w:rPr>
          <w:rFonts w:ascii="Times New Roman" w:hAnsi="Times New Roman" w:cs="Times New Roman"/>
          <w:color w:val="231F20"/>
          <w:spacing w:val="-1"/>
          <w:sz w:val="26"/>
          <w:szCs w:val="26"/>
        </w:rPr>
        <w:t xml:space="preserve"> ωστόσο</w:t>
      </w:r>
      <w:r w:rsidR="005614E7">
        <w:rPr>
          <w:rFonts w:ascii="Times New Roman" w:hAnsi="Times New Roman" w:cs="Times New Roman"/>
          <w:color w:val="231F20"/>
          <w:spacing w:val="-1"/>
          <w:sz w:val="26"/>
          <w:szCs w:val="26"/>
        </w:rPr>
        <w:t>,</w:t>
      </w:r>
      <w:r w:rsidRPr="003202E0">
        <w:rPr>
          <w:rFonts w:ascii="Times New Roman" w:hAnsi="Times New Roman" w:cs="Times New Roman"/>
          <w:color w:val="231F20"/>
          <w:spacing w:val="-1"/>
          <w:sz w:val="26"/>
          <w:szCs w:val="26"/>
        </w:rPr>
        <w:t xml:space="preserve"> στην ευχέρεια της συντονιστικής επιτροπής η απόφαση για μη χορήγηση υποτροφίας, εφόσον φοιτητής δεν πληροί το σύνολο των προϋποθέσεων επίδοσης αυτής.</w:t>
      </w:r>
    </w:p>
    <w:p w14:paraId="3AE4A3C8" w14:textId="77777777" w:rsidR="003202E0" w:rsidRPr="003202E0" w:rsidRDefault="003202E0" w:rsidP="003202E0">
      <w:pPr>
        <w:jc w:val="both"/>
        <w:rPr>
          <w:rFonts w:ascii="Times New Roman" w:hAnsi="Times New Roman" w:cs="Times New Roman"/>
          <w:color w:val="231F20"/>
          <w:spacing w:val="-1"/>
          <w:sz w:val="26"/>
          <w:szCs w:val="26"/>
        </w:rPr>
      </w:pPr>
    </w:p>
    <w:p w14:paraId="13D4DDD3" w14:textId="77777777" w:rsidR="001B4763" w:rsidRDefault="001B4763" w:rsidP="003202E0">
      <w:pPr>
        <w:jc w:val="both"/>
        <w:rPr>
          <w:rFonts w:ascii="Times New Roman" w:hAnsi="Times New Roman" w:cs="Times New Roman"/>
          <w:color w:val="231F20"/>
          <w:spacing w:val="-1"/>
          <w:sz w:val="26"/>
          <w:szCs w:val="26"/>
        </w:rPr>
      </w:pPr>
    </w:p>
    <w:p w14:paraId="2E4B2880" w14:textId="77777777" w:rsidR="001B4763" w:rsidRDefault="001B4763" w:rsidP="003202E0">
      <w:pPr>
        <w:jc w:val="both"/>
        <w:rPr>
          <w:rFonts w:ascii="Times New Roman" w:hAnsi="Times New Roman" w:cs="Times New Roman"/>
          <w:color w:val="231F20"/>
          <w:spacing w:val="-1"/>
          <w:sz w:val="26"/>
          <w:szCs w:val="26"/>
        </w:rPr>
      </w:pPr>
    </w:p>
    <w:p w14:paraId="706BF962" w14:textId="684EB38D"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Κριτήρια βάσει των οποίων αποφασίζεται η χορήγηση υποτροφίας:</w:t>
      </w:r>
    </w:p>
    <w:p w14:paraId="794B1A9C" w14:textId="3D9B12E9" w:rsidR="003202E0" w:rsidRPr="005614E7" w:rsidRDefault="003202E0" w:rsidP="005614E7">
      <w:pPr>
        <w:pStyle w:val="a7"/>
        <w:numPr>
          <w:ilvl w:val="0"/>
          <w:numId w:val="15"/>
        </w:numPr>
        <w:jc w:val="both"/>
        <w:rPr>
          <w:rFonts w:ascii="Times New Roman" w:hAnsi="Times New Roman" w:cs="Times New Roman"/>
          <w:color w:val="231F20"/>
          <w:spacing w:val="-1"/>
          <w:sz w:val="26"/>
          <w:szCs w:val="26"/>
        </w:rPr>
      </w:pPr>
      <w:r w:rsidRPr="005614E7">
        <w:rPr>
          <w:rFonts w:ascii="Times New Roman" w:hAnsi="Times New Roman" w:cs="Times New Roman"/>
          <w:color w:val="231F20"/>
          <w:spacing w:val="-1"/>
          <w:sz w:val="26"/>
          <w:szCs w:val="26"/>
        </w:rPr>
        <w:t>Συνολική βαθμολογία (90%)</w:t>
      </w:r>
    </w:p>
    <w:p w14:paraId="5148D62C" w14:textId="5D296ADF" w:rsidR="003202E0" w:rsidRPr="005614E7" w:rsidRDefault="003202E0" w:rsidP="005614E7">
      <w:pPr>
        <w:pStyle w:val="a7"/>
        <w:numPr>
          <w:ilvl w:val="0"/>
          <w:numId w:val="15"/>
        </w:numPr>
        <w:jc w:val="both"/>
        <w:rPr>
          <w:rFonts w:ascii="Times New Roman" w:hAnsi="Times New Roman" w:cs="Times New Roman"/>
          <w:color w:val="231F20"/>
          <w:spacing w:val="-1"/>
          <w:sz w:val="26"/>
          <w:szCs w:val="26"/>
        </w:rPr>
      </w:pPr>
      <w:r w:rsidRPr="005614E7">
        <w:rPr>
          <w:rFonts w:ascii="Times New Roman" w:hAnsi="Times New Roman" w:cs="Times New Roman"/>
          <w:color w:val="231F20"/>
          <w:spacing w:val="-1"/>
          <w:sz w:val="26"/>
          <w:szCs w:val="26"/>
        </w:rPr>
        <w:t>Συνέπεια παρακολούθησης (10%)</w:t>
      </w:r>
    </w:p>
    <w:p w14:paraId="724D276E" w14:textId="28CBEB78" w:rsidR="003202E0" w:rsidRPr="005614E7" w:rsidRDefault="003202E0" w:rsidP="005614E7">
      <w:pPr>
        <w:pStyle w:val="a7"/>
        <w:numPr>
          <w:ilvl w:val="0"/>
          <w:numId w:val="15"/>
        </w:numPr>
        <w:jc w:val="both"/>
        <w:rPr>
          <w:rFonts w:ascii="Times New Roman" w:hAnsi="Times New Roman" w:cs="Times New Roman"/>
          <w:color w:val="231F20"/>
          <w:spacing w:val="-1"/>
          <w:sz w:val="26"/>
          <w:szCs w:val="26"/>
        </w:rPr>
      </w:pPr>
      <w:r w:rsidRPr="005614E7">
        <w:rPr>
          <w:rFonts w:ascii="Times New Roman" w:hAnsi="Times New Roman" w:cs="Times New Roman"/>
          <w:color w:val="231F20"/>
          <w:spacing w:val="-1"/>
          <w:sz w:val="26"/>
          <w:szCs w:val="26"/>
        </w:rPr>
        <w:t>Οικονομική κατάσταση (μόνο σε περίπτωση ισοβαθμίας)</w:t>
      </w:r>
    </w:p>
    <w:p w14:paraId="1F5C8CF1" w14:textId="77777777"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Η συντονιστική επιτροπή του μεταπτυχιακού διατηρεί δικαίωμα ανάκλησης της υποτροφίας εφόσον μετά το πέρας του γ΄ εξαμήνου σπουδών διαπιστωθεί :</w:t>
      </w:r>
    </w:p>
    <w:p w14:paraId="3C97ABC1" w14:textId="42AF8E75" w:rsidR="003202E0" w:rsidRPr="005614E7" w:rsidRDefault="003202E0" w:rsidP="005614E7">
      <w:pPr>
        <w:pStyle w:val="a7"/>
        <w:numPr>
          <w:ilvl w:val="0"/>
          <w:numId w:val="16"/>
        </w:numPr>
        <w:jc w:val="both"/>
        <w:rPr>
          <w:rFonts w:ascii="Times New Roman" w:hAnsi="Times New Roman" w:cs="Times New Roman"/>
          <w:color w:val="231F20"/>
          <w:spacing w:val="-1"/>
          <w:sz w:val="26"/>
          <w:szCs w:val="26"/>
        </w:rPr>
      </w:pPr>
      <w:r w:rsidRPr="005614E7">
        <w:rPr>
          <w:rFonts w:ascii="Times New Roman" w:hAnsi="Times New Roman" w:cs="Times New Roman"/>
          <w:color w:val="231F20"/>
          <w:spacing w:val="-1"/>
          <w:sz w:val="26"/>
          <w:szCs w:val="26"/>
        </w:rPr>
        <w:t>Ελλιπής παρακολούθηση μαθημάτων, σεμιναρίων ή λοιπών επιστημονικών και κοινωνικών εκδηλώσεων του μεταπτυχιακού από τον/την υπότροφο</w:t>
      </w:r>
    </w:p>
    <w:p w14:paraId="21A4D96A" w14:textId="29D9E5A1" w:rsidR="003202E0" w:rsidRPr="005614E7" w:rsidRDefault="003202E0" w:rsidP="005614E7">
      <w:pPr>
        <w:pStyle w:val="a7"/>
        <w:numPr>
          <w:ilvl w:val="0"/>
          <w:numId w:val="16"/>
        </w:numPr>
        <w:jc w:val="both"/>
        <w:rPr>
          <w:rFonts w:ascii="Times New Roman" w:hAnsi="Times New Roman" w:cs="Times New Roman"/>
          <w:color w:val="231F20"/>
          <w:spacing w:val="-1"/>
          <w:sz w:val="26"/>
          <w:szCs w:val="26"/>
        </w:rPr>
      </w:pPr>
      <w:r w:rsidRPr="005614E7">
        <w:rPr>
          <w:rFonts w:ascii="Times New Roman" w:hAnsi="Times New Roman" w:cs="Times New Roman"/>
          <w:color w:val="231F20"/>
          <w:spacing w:val="-1"/>
          <w:sz w:val="26"/>
          <w:szCs w:val="26"/>
        </w:rPr>
        <w:t>Επίδοση του/της υποτρόφου κάτω του 8</w:t>
      </w:r>
    </w:p>
    <w:p w14:paraId="3D04C14A" w14:textId="77777777"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Σε αυτή την περίπτωση ο/η πρώην υπότροφος είναι υποχρεωμένος να καταβάλει στο ακέραιο τα δίδακτρα του δ΄ εξαμήνου, ενώ δικαιούχος κρίνεται άμεσα ο/ η επιλαχών/ ούσα βάσει της αρχικής κρίσης και αυτό μόνο σε περίπτωση που πληροί και τα λοιπά κριτήρια που ισχύουν κατά το γ΄ εξάμηνο σπουδών.</w:t>
      </w:r>
    </w:p>
    <w:p w14:paraId="7A781523" w14:textId="77777777" w:rsidR="003202E0" w:rsidRPr="003202E0" w:rsidRDefault="003202E0" w:rsidP="003202E0">
      <w:pPr>
        <w:jc w:val="both"/>
        <w:rPr>
          <w:rFonts w:ascii="Times New Roman" w:hAnsi="Times New Roman" w:cs="Times New Roman"/>
          <w:color w:val="231F20"/>
          <w:spacing w:val="-1"/>
          <w:sz w:val="26"/>
          <w:szCs w:val="26"/>
        </w:rPr>
      </w:pPr>
    </w:p>
    <w:p w14:paraId="6BCFD713" w14:textId="77777777" w:rsidR="003202E0" w:rsidRPr="003202E0" w:rsidRDefault="003202E0" w:rsidP="003202E0">
      <w:pPr>
        <w:jc w:val="both"/>
        <w:rPr>
          <w:rFonts w:ascii="Times New Roman" w:hAnsi="Times New Roman" w:cs="Times New Roman"/>
          <w:color w:val="231F20"/>
          <w:spacing w:val="-1"/>
          <w:sz w:val="26"/>
          <w:szCs w:val="26"/>
        </w:rPr>
      </w:pPr>
    </w:p>
    <w:p w14:paraId="1F7ADB61" w14:textId="77777777" w:rsidR="003202E0" w:rsidRPr="00DA3251" w:rsidRDefault="003202E0" w:rsidP="003202E0">
      <w:pPr>
        <w:jc w:val="both"/>
        <w:rPr>
          <w:rFonts w:ascii="Times New Roman" w:hAnsi="Times New Roman" w:cs="Times New Roman"/>
          <w:b/>
          <w:bCs/>
          <w:color w:val="231F20"/>
          <w:spacing w:val="-1"/>
          <w:sz w:val="28"/>
          <w:szCs w:val="28"/>
        </w:rPr>
      </w:pPr>
      <w:r w:rsidRPr="00DA3251">
        <w:rPr>
          <w:rFonts w:ascii="Times New Roman" w:hAnsi="Times New Roman" w:cs="Times New Roman"/>
          <w:b/>
          <w:bCs/>
          <w:color w:val="231F20"/>
          <w:spacing w:val="-1"/>
          <w:sz w:val="28"/>
          <w:szCs w:val="28"/>
        </w:rPr>
        <w:t>ΕΞ ΑΠΟΣΤΑΣΕΩΣ ΠΑΡΑΚΟΛΟΥΘΗΣΗ ΕΝΟΤΗΤΩΝ</w:t>
      </w:r>
    </w:p>
    <w:p w14:paraId="473EEC3C" w14:textId="6F03E1B2" w:rsidR="003202E0" w:rsidRPr="003202E0" w:rsidRDefault="003202E0" w:rsidP="003202E0">
      <w:pPr>
        <w:jc w:val="both"/>
        <w:rPr>
          <w:rFonts w:ascii="Times New Roman" w:hAnsi="Times New Roman" w:cs="Times New Roman"/>
          <w:color w:val="231F20"/>
          <w:spacing w:val="-1"/>
          <w:sz w:val="26"/>
          <w:szCs w:val="26"/>
        </w:rPr>
      </w:pPr>
      <w:r w:rsidRPr="00DA3251">
        <w:rPr>
          <w:rFonts w:ascii="Times New Roman" w:hAnsi="Times New Roman" w:cs="Times New Roman"/>
          <w:color w:val="231F20"/>
          <w:spacing w:val="-1"/>
          <w:sz w:val="26"/>
          <w:szCs w:val="26"/>
        </w:rPr>
        <w:t xml:space="preserve">Δίδεται η δυνατότητα σε φοιτητές που κατοικούν/ εργάζονται σε απόσταση μεγαλύτερη των 200 </w:t>
      </w:r>
      <w:proofErr w:type="spellStart"/>
      <w:r w:rsidRPr="00DA3251">
        <w:rPr>
          <w:rFonts w:ascii="Times New Roman" w:hAnsi="Times New Roman" w:cs="Times New Roman"/>
          <w:color w:val="231F20"/>
          <w:spacing w:val="-1"/>
          <w:sz w:val="26"/>
          <w:szCs w:val="26"/>
        </w:rPr>
        <w:t>χλμ</w:t>
      </w:r>
      <w:proofErr w:type="spellEnd"/>
      <w:r w:rsidRPr="00DA3251">
        <w:rPr>
          <w:rFonts w:ascii="Times New Roman" w:hAnsi="Times New Roman" w:cs="Times New Roman"/>
          <w:color w:val="231F20"/>
          <w:spacing w:val="-1"/>
          <w:sz w:val="26"/>
          <w:szCs w:val="26"/>
        </w:rPr>
        <w:t xml:space="preserve"> από την έδρα του ΠΜΣ να παρακολουθούν τα μαθήματα μέσω της πλατφόρμας ασύγχρονης </w:t>
      </w:r>
      <w:proofErr w:type="spellStart"/>
      <w:r w:rsidRPr="00DA3251">
        <w:rPr>
          <w:rFonts w:ascii="Times New Roman" w:hAnsi="Times New Roman" w:cs="Times New Roman"/>
          <w:color w:val="231F20"/>
          <w:spacing w:val="-1"/>
          <w:sz w:val="26"/>
          <w:szCs w:val="26"/>
        </w:rPr>
        <w:t>τηλε</w:t>
      </w:r>
      <w:proofErr w:type="spellEnd"/>
      <w:r w:rsidRPr="00DA3251">
        <w:rPr>
          <w:rFonts w:ascii="Times New Roman" w:hAnsi="Times New Roman" w:cs="Times New Roman"/>
          <w:color w:val="231F20"/>
          <w:spacing w:val="-1"/>
          <w:sz w:val="26"/>
          <w:szCs w:val="26"/>
        </w:rPr>
        <w:t>-εκπαίδευσης που διαθέτει για τον σκοπό αυτό το ΠΜΣ</w:t>
      </w:r>
      <w:ins w:id="13" w:author="ΠΜΣ Διεθνής Ιατρική Διαχείριση Κρίσεων Υγείας" w:date="2022-12-13T09:25:00Z">
        <w:r w:rsidR="00DA3251">
          <w:rPr>
            <w:rFonts w:ascii="Times New Roman" w:hAnsi="Times New Roman" w:cs="Times New Roman"/>
            <w:color w:val="231F20"/>
            <w:spacing w:val="-1"/>
            <w:sz w:val="26"/>
            <w:szCs w:val="26"/>
          </w:rPr>
          <w:t xml:space="preserve"> </w:t>
        </w:r>
        <w:r w:rsidR="00DA3251" w:rsidRPr="00BD0DA5">
          <w:rPr>
            <w:rFonts w:ascii="Times New Roman" w:hAnsi="Times New Roman" w:cs="Times New Roman"/>
            <w:color w:val="231F20"/>
            <w:spacing w:val="-1"/>
            <w:sz w:val="26"/>
            <w:szCs w:val="26"/>
          </w:rPr>
          <w:t>και σε ποσοστό έως 30% του συνολικού χρόνου παρακο</w:t>
        </w:r>
      </w:ins>
      <w:ins w:id="14" w:author="ΠΜΣ Διεθνής Ιατρική Διαχείριση Κρίσεων Υγείας" w:date="2022-12-13T09:26:00Z">
        <w:r w:rsidR="00DA3251" w:rsidRPr="00BD0DA5">
          <w:rPr>
            <w:rFonts w:ascii="Times New Roman" w:hAnsi="Times New Roman" w:cs="Times New Roman"/>
            <w:color w:val="231F20"/>
            <w:spacing w:val="-1"/>
            <w:sz w:val="26"/>
            <w:szCs w:val="26"/>
          </w:rPr>
          <w:t>λούθησης</w:t>
        </w:r>
      </w:ins>
      <w:r w:rsidRPr="00DA3251">
        <w:rPr>
          <w:rFonts w:ascii="Times New Roman" w:hAnsi="Times New Roman" w:cs="Times New Roman"/>
          <w:color w:val="231F20"/>
          <w:spacing w:val="-1"/>
          <w:sz w:val="26"/>
          <w:szCs w:val="26"/>
        </w:rPr>
        <w:t xml:space="preserve">. Οι φοιτητές μέσω της πλατφόρμας οφείλουν να αποδεικνύουν την ανελλιπή παρακολούθηση των διαλέξεων (απάντηση σε ερωτήσεις κατά την διάρκεια της προβολής </w:t>
      </w:r>
      <w:proofErr w:type="spellStart"/>
      <w:r w:rsidRPr="00DA3251">
        <w:rPr>
          <w:rFonts w:ascii="Times New Roman" w:hAnsi="Times New Roman" w:cs="Times New Roman"/>
          <w:color w:val="231F20"/>
          <w:spacing w:val="-1"/>
          <w:sz w:val="26"/>
          <w:szCs w:val="26"/>
        </w:rPr>
        <w:t>κλπ</w:t>
      </w:r>
      <w:proofErr w:type="spellEnd"/>
      <w:r w:rsidRPr="00DA3251">
        <w:rPr>
          <w:rFonts w:ascii="Times New Roman" w:hAnsi="Times New Roman" w:cs="Times New Roman"/>
          <w:color w:val="231F20"/>
          <w:spacing w:val="-1"/>
          <w:sz w:val="26"/>
          <w:szCs w:val="26"/>
        </w:rPr>
        <w:t xml:space="preserve">). Το σύνολο των φοιτητών υποχρεούνται σε φυσική παρακολούθηση των </w:t>
      </w:r>
      <w:proofErr w:type="spellStart"/>
      <w:r w:rsidRPr="00DA3251">
        <w:rPr>
          <w:rFonts w:ascii="Times New Roman" w:hAnsi="Times New Roman" w:cs="Times New Roman"/>
          <w:color w:val="231F20"/>
          <w:spacing w:val="-1"/>
          <w:sz w:val="26"/>
          <w:szCs w:val="26"/>
        </w:rPr>
        <w:t>σεμιναριακών</w:t>
      </w:r>
      <w:proofErr w:type="spellEnd"/>
      <w:r w:rsidRPr="00DA3251">
        <w:rPr>
          <w:rFonts w:ascii="Times New Roman" w:hAnsi="Times New Roman" w:cs="Times New Roman"/>
          <w:color w:val="231F20"/>
          <w:spacing w:val="-1"/>
          <w:sz w:val="26"/>
          <w:szCs w:val="26"/>
        </w:rPr>
        <w:t xml:space="preserve"> μαθημάτων και παρουσία σε εξετάσεις, παρουσιάσεις εργασιών και άλλες διαδικασίες αξιολόγησης.</w:t>
      </w:r>
    </w:p>
    <w:p w14:paraId="53F98506" w14:textId="77777777" w:rsidR="003202E0" w:rsidRPr="003202E0" w:rsidRDefault="003202E0" w:rsidP="003202E0">
      <w:pPr>
        <w:jc w:val="both"/>
        <w:rPr>
          <w:rFonts w:ascii="Times New Roman" w:hAnsi="Times New Roman" w:cs="Times New Roman"/>
          <w:color w:val="231F20"/>
          <w:spacing w:val="-1"/>
          <w:sz w:val="26"/>
          <w:szCs w:val="26"/>
        </w:rPr>
      </w:pPr>
    </w:p>
    <w:p w14:paraId="5CC3262C" w14:textId="77777777" w:rsidR="003202E0" w:rsidRPr="005F18B1" w:rsidRDefault="003202E0" w:rsidP="003202E0">
      <w:pPr>
        <w:jc w:val="both"/>
        <w:rPr>
          <w:rFonts w:ascii="Times New Roman" w:hAnsi="Times New Roman" w:cs="Times New Roman"/>
          <w:b/>
          <w:bCs/>
          <w:color w:val="231F20"/>
          <w:spacing w:val="-1"/>
          <w:sz w:val="28"/>
          <w:szCs w:val="28"/>
        </w:rPr>
      </w:pPr>
      <w:r w:rsidRPr="005F18B1">
        <w:rPr>
          <w:rFonts w:ascii="Times New Roman" w:hAnsi="Times New Roman" w:cs="Times New Roman"/>
          <w:b/>
          <w:bCs/>
          <w:color w:val="231F20"/>
          <w:spacing w:val="-1"/>
          <w:sz w:val="28"/>
          <w:szCs w:val="28"/>
        </w:rPr>
        <w:t>ΕΡΕΥΝΑ ΚΑΙ ΚΟΙΝΩΝΙΚΕΣ ΔΡΑΣΕΙΣ</w:t>
      </w:r>
    </w:p>
    <w:p w14:paraId="459C5E3F" w14:textId="77777777"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Το ΠΜΣ υποστηρίζει τους φοιτητές που επιθυμούν να οργανώσουν μία ερευνητική εργασία ή να αναλάβουν πρωτοβουλίες κοινωνικής δράσης.</w:t>
      </w:r>
    </w:p>
    <w:p w14:paraId="1AD85ED2" w14:textId="77777777"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Το ΠΜΣ αναλαμβάνει συχνά υποστήριξη προγραμμάτων αγωγής και προαγωγής υγείας, ιδιαίτερα σε ευάλωτες ομάδες πληθυσμού και οι φοιτητές καλούνται να εμπλακούν, αναλαμβάνοντας  μαζί με τους επιστημονικούς συνεργάτες και τους διδάσκοντες, την διεξαγωγή των ερευνητικών πρωτοκόλλων.</w:t>
      </w:r>
    </w:p>
    <w:p w14:paraId="69BF9853" w14:textId="77777777" w:rsidR="005F18B1" w:rsidRDefault="005F18B1" w:rsidP="003202E0">
      <w:pPr>
        <w:jc w:val="both"/>
        <w:rPr>
          <w:rFonts w:ascii="Times New Roman" w:hAnsi="Times New Roman" w:cs="Times New Roman"/>
          <w:color w:val="231F20"/>
          <w:spacing w:val="-1"/>
          <w:sz w:val="26"/>
          <w:szCs w:val="26"/>
        </w:rPr>
      </w:pPr>
    </w:p>
    <w:p w14:paraId="1B3A23C6" w14:textId="77777777" w:rsidR="005F18B1" w:rsidRDefault="005F18B1" w:rsidP="003202E0">
      <w:pPr>
        <w:jc w:val="both"/>
        <w:rPr>
          <w:rFonts w:ascii="Times New Roman" w:hAnsi="Times New Roman" w:cs="Times New Roman"/>
          <w:color w:val="231F20"/>
          <w:spacing w:val="-1"/>
          <w:sz w:val="26"/>
          <w:szCs w:val="26"/>
        </w:rPr>
      </w:pPr>
    </w:p>
    <w:p w14:paraId="2D84A08A" w14:textId="77777777" w:rsidR="005F18B1" w:rsidRDefault="005F18B1" w:rsidP="003202E0">
      <w:pPr>
        <w:jc w:val="both"/>
        <w:rPr>
          <w:rFonts w:ascii="Times New Roman" w:hAnsi="Times New Roman" w:cs="Times New Roman"/>
          <w:color w:val="231F20"/>
          <w:spacing w:val="-1"/>
          <w:sz w:val="26"/>
          <w:szCs w:val="26"/>
        </w:rPr>
      </w:pPr>
    </w:p>
    <w:p w14:paraId="7721D355" w14:textId="77777777" w:rsidR="005F18B1" w:rsidRDefault="005F18B1" w:rsidP="003202E0">
      <w:pPr>
        <w:jc w:val="both"/>
        <w:rPr>
          <w:rFonts w:ascii="Times New Roman" w:hAnsi="Times New Roman" w:cs="Times New Roman"/>
          <w:color w:val="231F20"/>
          <w:spacing w:val="-1"/>
          <w:sz w:val="26"/>
          <w:szCs w:val="26"/>
        </w:rPr>
      </w:pPr>
    </w:p>
    <w:p w14:paraId="79BA6026" w14:textId="540FA460"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 xml:space="preserve">Κατά καιρούς το ΠΜΣ μπορεί να αναλάβει τη διενέργεια ιατρικών παρεμβάσεων και έρευνας πεδίου σε τομείς του </w:t>
      </w:r>
      <w:proofErr w:type="spellStart"/>
      <w:r w:rsidRPr="003202E0">
        <w:rPr>
          <w:rFonts w:ascii="Times New Roman" w:hAnsi="Times New Roman" w:cs="Times New Roman"/>
          <w:color w:val="231F20"/>
          <w:spacing w:val="-1"/>
          <w:sz w:val="26"/>
          <w:szCs w:val="26"/>
        </w:rPr>
        <w:t>ενδιαφέροντός</w:t>
      </w:r>
      <w:proofErr w:type="spellEnd"/>
      <w:r w:rsidRPr="003202E0">
        <w:rPr>
          <w:rFonts w:ascii="Times New Roman" w:hAnsi="Times New Roman" w:cs="Times New Roman"/>
          <w:color w:val="231F20"/>
          <w:spacing w:val="-1"/>
          <w:sz w:val="26"/>
          <w:szCs w:val="26"/>
        </w:rPr>
        <w:t xml:space="preserve"> του στα πλαίσια των δυνατοτήτων του σε υλικούς και ανθρώπινους πόρους. Η συνεργασία των φοιτητών για εκπόνηση διπλωματικών εργασιών στο αντικείμενο των παρεμβάσεων ή της έρευνας είναι επιθυμητές.</w:t>
      </w:r>
    </w:p>
    <w:p w14:paraId="7E07850A" w14:textId="77777777" w:rsidR="003202E0" w:rsidRPr="003202E0" w:rsidRDefault="003202E0" w:rsidP="003202E0">
      <w:pPr>
        <w:jc w:val="both"/>
        <w:rPr>
          <w:rFonts w:ascii="Times New Roman" w:hAnsi="Times New Roman" w:cs="Times New Roman"/>
          <w:color w:val="231F20"/>
          <w:spacing w:val="-1"/>
          <w:sz w:val="26"/>
          <w:szCs w:val="26"/>
        </w:rPr>
      </w:pPr>
    </w:p>
    <w:p w14:paraId="48082637" w14:textId="77777777" w:rsidR="003202E0" w:rsidRPr="005F18B1" w:rsidRDefault="003202E0" w:rsidP="003202E0">
      <w:pPr>
        <w:jc w:val="both"/>
        <w:rPr>
          <w:rFonts w:ascii="Times New Roman" w:hAnsi="Times New Roman" w:cs="Times New Roman"/>
          <w:b/>
          <w:bCs/>
          <w:color w:val="231F20"/>
          <w:spacing w:val="-1"/>
          <w:sz w:val="28"/>
          <w:szCs w:val="28"/>
        </w:rPr>
      </w:pPr>
      <w:r w:rsidRPr="005F18B1">
        <w:rPr>
          <w:rFonts w:ascii="Times New Roman" w:hAnsi="Times New Roman" w:cs="Times New Roman"/>
          <w:b/>
          <w:bCs/>
          <w:color w:val="231F20"/>
          <w:spacing w:val="-1"/>
          <w:sz w:val="28"/>
          <w:szCs w:val="28"/>
        </w:rPr>
        <w:t>ΔΙΔΑΚΤΟΡΙΚΗ ΔΙΑΤΡΙΒΗ</w:t>
      </w:r>
    </w:p>
    <w:p w14:paraId="7BAEDB40" w14:textId="7D0403EA"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 xml:space="preserve">Στόχος του μεταπτυχιακού αυτού προγράμματος είναι να προσφέρει υψηλού επιπέδου εκπαίδευση σε </w:t>
      </w:r>
      <w:r w:rsidR="00777967">
        <w:rPr>
          <w:rFonts w:ascii="Times New Roman" w:hAnsi="Times New Roman" w:cs="Times New Roman"/>
          <w:color w:val="231F20"/>
          <w:spacing w:val="-1"/>
          <w:sz w:val="26"/>
          <w:szCs w:val="26"/>
        </w:rPr>
        <w:t>επιστήμονε</w:t>
      </w:r>
      <w:r w:rsidRPr="003202E0">
        <w:rPr>
          <w:rFonts w:ascii="Times New Roman" w:hAnsi="Times New Roman" w:cs="Times New Roman"/>
          <w:color w:val="231F20"/>
          <w:spacing w:val="-1"/>
          <w:sz w:val="26"/>
          <w:szCs w:val="26"/>
        </w:rPr>
        <w:t xml:space="preserve">ς που ενδιαφέρονται για ειδικές σπουδές στο αντικείμενο της Ιατρικής Καταστροφών, της Διεθνούς Ιατρικής και της Ιατρικής Ευπαθών Κοινοτήτων. Το μεταπτυχιακό αυτό πρόγραμμα οδηγεί, μετά από διετείς σπουδές, σε απολυτήριο επιπέδου </w:t>
      </w:r>
      <w:proofErr w:type="spellStart"/>
      <w:r w:rsidRPr="003202E0">
        <w:rPr>
          <w:rFonts w:ascii="Times New Roman" w:hAnsi="Times New Roman" w:cs="Times New Roman"/>
          <w:color w:val="231F20"/>
          <w:spacing w:val="-1"/>
          <w:sz w:val="26"/>
          <w:szCs w:val="26"/>
        </w:rPr>
        <w:t>Master’s</w:t>
      </w:r>
      <w:proofErr w:type="spellEnd"/>
      <w:r w:rsidRPr="003202E0">
        <w:rPr>
          <w:rFonts w:ascii="Times New Roman" w:hAnsi="Times New Roman" w:cs="Times New Roman"/>
          <w:color w:val="231F20"/>
          <w:spacing w:val="-1"/>
          <w:sz w:val="26"/>
          <w:szCs w:val="26"/>
        </w:rPr>
        <w:t xml:space="preserve"> </w:t>
      </w:r>
      <w:proofErr w:type="spellStart"/>
      <w:r w:rsidRPr="003202E0">
        <w:rPr>
          <w:rFonts w:ascii="Times New Roman" w:hAnsi="Times New Roman" w:cs="Times New Roman"/>
          <w:color w:val="231F20"/>
          <w:spacing w:val="-1"/>
          <w:sz w:val="26"/>
          <w:szCs w:val="26"/>
        </w:rPr>
        <w:t>Degree</w:t>
      </w:r>
      <w:proofErr w:type="spellEnd"/>
      <w:r w:rsidRPr="003202E0">
        <w:rPr>
          <w:rFonts w:ascii="Times New Roman" w:hAnsi="Times New Roman" w:cs="Times New Roman"/>
          <w:color w:val="231F20"/>
          <w:spacing w:val="-1"/>
          <w:sz w:val="26"/>
          <w:szCs w:val="26"/>
        </w:rPr>
        <w:t xml:space="preserve"> (</w:t>
      </w:r>
      <w:proofErr w:type="spellStart"/>
      <w:r w:rsidRPr="003202E0">
        <w:rPr>
          <w:rFonts w:ascii="Times New Roman" w:hAnsi="Times New Roman" w:cs="Times New Roman"/>
          <w:color w:val="231F20"/>
          <w:spacing w:val="-1"/>
          <w:sz w:val="26"/>
          <w:szCs w:val="26"/>
        </w:rPr>
        <w:t>MSc</w:t>
      </w:r>
      <w:proofErr w:type="spellEnd"/>
      <w:r w:rsidRPr="003202E0">
        <w:rPr>
          <w:rFonts w:ascii="Times New Roman" w:hAnsi="Times New Roman" w:cs="Times New Roman"/>
          <w:color w:val="231F20"/>
          <w:spacing w:val="-1"/>
          <w:sz w:val="26"/>
          <w:szCs w:val="26"/>
        </w:rPr>
        <w:t xml:space="preserve">), ενώ </w:t>
      </w:r>
      <w:r w:rsidR="00777967" w:rsidRPr="003202E0">
        <w:rPr>
          <w:rFonts w:ascii="Times New Roman" w:hAnsi="Times New Roman" w:cs="Times New Roman"/>
          <w:color w:val="231F20"/>
          <w:spacing w:val="-1"/>
          <w:sz w:val="26"/>
          <w:szCs w:val="26"/>
        </w:rPr>
        <w:t>δίνεται</w:t>
      </w:r>
      <w:r w:rsidRPr="003202E0">
        <w:rPr>
          <w:rFonts w:ascii="Times New Roman" w:hAnsi="Times New Roman" w:cs="Times New Roman"/>
          <w:color w:val="231F20"/>
          <w:spacing w:val="-1"/>
          <w:sz w:val="26"/>
          <w:szCs w:val="26"/>
        </w:rPr>
        <w:t xml:space="preserve"> δυνατότητα</w:t>
      </w:r>
      <w:r w:rsidR="00777967">
        <w:rPr>
          <w:rFonts w:ascii="Times New Roman" w:hAnsi="Times New Roman" w:cs="Times New Roman"/>
          <w:color w:val="231F20"/>
          <w:spacing w:val="-1"/>
          <w:sz w:val="26"/>
          <w:szCs w:val="26"/>
        </w:rPr>
        <w:t>,</w:t>
      </w:r>
      <w:r w:rsidRPr="003202E0">
        <w:rPr>
          <w:rFonts w:ascii="Times New Roman" w:hAnsi="Times New Roman" w:cs="Times New Roman"/>
          <w:color w:val="231F20"/>
          <w:spacing w:val="-1"/>
          <w:sz w:val="26"/>
          <w:szCs w:val="26"/>
        </w:rPr>
        <w:t xml:space="preserve"> όσοι  φοιτητές το επιθυμούν</w:t>
      </w:r>
      <w:r w:rsidR="00777967">
        <w:rPr>
          <w:rFonts w:ascii="Times New Roman" w:hAnsi="Times New Roman" w:cs="Times New Roman"/>
          <w:color w:val="231F20"/>
          <w:spacing w:val="-1"/>
          <w:sz w:val="26"/>
          <w:szCs w:val="26"/>
        </w:rPr>
        <w:t>, να</w:t>
      </w:r>
      <w:r w:rsidRPr="003202E0">
        <w:rPr>
          <w:rFonts w:ascii="Times New Roman" w:hAnsi="Times New Roman" w:cs="Times New Roman"/>
          <w:color w:val="231F20"/>
          <w:spacing w:val="-1"/>
          <w:sz w:val="26"/>
          <w:szCs w:val="26"/>
        </w:rPr>
        <w:t xml:space="preserve"> μπορούν να συνεχίσουν ως μεταπτυχιακοί υπότροφοι για εκπόνηση διδακτορικής διατριβής (</w:t>
      </w:r>
      <w:proofErr w:type="spellStart"/>
      <w:r w:rsidRPr="003202E0">
        <w:rPr>
          <w:rFonts w:ascii="Times New Roman" w:hAnsi="Times New Roman" w:cs="Times New Roman"/>
          <w:color w:val="231F20"/>
          <w:spacing w:val="-1"/>
          <w:sz w:val="26"/>
          <w:szCs w:val="26"/>
        </w:rPr>
        <w:t>PhD</w:t>
      </w:r>
      <w:proofErr w:type="spellEnd"/>
      <w:r w:rsidRPr="003202E0">
        <w:rPr>
          <w:rFonts w:ascii="Times New Roman" w:hAnsi="Times New Roman" w:cs="Times New Roman"/>
          <w:color w:val="231F20"/>
          <w:spacing w:val="-1"/>
          <w:sz w:val="26"/>
          <w:szCs w:val="26"/>
        </w:rPr>
        <w:t xml:space="preserve">) πάνω στο γνωστικό αυτό αντικείμενο. </w:t>
      </w:r>
    </w:p>
    <w:p w14:paraId="7E1E2D31" w14:textId="77777777" w:rsidR="003202E0" w:rsidRPr="003202E0" w:rsidRDefault="003202E0" w:rsidP="003202E0">
      <w:pPr>
        <w:jc w:val="both"/>
        <w:rPr>
          <w:rFonts w:ascii="Times New Roman" w:hAnsi="Times New Roman" w:cs="Times New Roman"/>
          <w:color w:val="231F20"/>
          <w:spacing w:val="-1"/>
          <w:sz w:val="26"/>
          <w:szCs w:val="26"/>
        </w:rPr>
      </w:pPr>
    </w:p>
    <w:p w14:paraId="57347C0E" w14:textId="77777777" w:rsidR="003202E0" w:rsidRPr="00777967" w:rsidRDefault="003202E0" w:rsidP="003202E0">
      <w:pPr>
        <w:jc w:val="both"/>
        <w:rPr>
          <w:rFonts w:ascii="Times New Roman" w:hAnsi="Times New Roman" w:cs="Times New Roman"/>
          <w:b/>
          <w:bCs/>
          <w:color w:val="231F20"/>
          <w:spacing w:val="-1"/>
          <w:sz w:val="28"/>
          <w:szCs w:val="28"/>
        </w:rPr>
      </w:pPr>
      <w:r w:rsidRPr="00777967">
        <w:rPr>
          <w:rFonts w:ascii="Times New Roman" w:hAnsi="Times New Roman" w:cs="Times New Roman"/>
          <w:b/>
          <w:bCs/>
          <w:color w:val="231F20"/>
          <w:spacing w:val="-1"/>
          <w:sz w:val="28"/>
          <w:szCs w:val="28"/>
        </w:rPr>
        <w:t>ΣΥΛΛΟΓΟΣ ΑΠΟΦΟΙΤΩΝ</w:t>
      </w:r>
    </w:p>
    <w:p w14:paraId="138817E1" w14:textId="0A3A0261" w:rsidR="003202E0" w:rsidRPr="003202E0" w:rsidRDefault="003202E0" w:rsidP="003202E0">
      <w:pPr>
        <w:jc w:val="both"/>
        <w:rPr>
          <w:rFonts w:ascii="Times New Roman" w:hAnsi="Times New Roman" w:cs="Times New Roman"/>
          <w:color w:val="231F20"/>
          <w:spacing w:val="-1"/>
          <w:sz w:val="26"/>
          <w:szCs w:val="26"/>
        </w:rPr>
      </w:pPr>
      <w:proofErr w:type="spellStart"/>
      <w:r w:rsidRPr="003202E0">
        <w:rPr>
          <w:rFonts w:ascii="Times New Roman" w:hAnsi="Times New Roman" w:cs="Times New Roman"/>
          <w:color w:val="231F20"/>
          <w:spacing w:val="-1"/>
          <w:sz w:val="26"/>
          <w:szCs w:val="26"/>
        </w:rPr>
        <w:t>To</w:t>
      </w:r>
      <w:proofErr w:type="spellEnd"/>
      <w:r w:rsidRPr="003202E0">
        <w:rPr>
          <w:rFonts w:ascii="Times New Roman" w:hAnsi="Times New Roman" w:cs="Times New Roman"/>
          <w:color w:val="231F20"/>
          <w:spacing w:val="-1"/>
          <w:sz w:val="26"/>
          <w:szCs w:val="26"/>
        </w:rPr>
        <w:t xml:space="preserve"> 2015 συστάθηκε και πλέον λειτουργεί ο «Σύλλογος Αποφοίτων Διεθνούς Ιατρικής – Διαχείρισης Κρίσεων Υγείας» ο οποίος και απαριθμεί περισσότερα από </w:t>
      </w:r>
      <w:r w:rsidR="000D2F44">
        <w:rPr>
          <w:rFonts w:ascii="Times New Roman" w:hAnsi="Times New Roman" w:cs="Times New Roman"/>
          <w:color w:val="231F20"/>
          <w:spacing w:val="-1"/>
          <w:sz w:val="26"/>
          <w:szCs w:val="26"/>
        </w:rPr>
        <w:t>10</w:t>
      </w:r>
      <w:r w:rsidRPr="003202E0">
        <w:rPr>
          <w:rFonts w:ascii="Times New Roman" w:hAnsi="Times New Roman" w:cs="Times New Roman"/>
          <w:color w:val="231F20"/>
          <w:spacing w:val="-1"/>
          <w:sz w:val="26"/>
          <w:szCs w:val="26"/>
        </w:rPr>
        <w:t xml:space="preserve">0 μέλη. Σκοπός του συλλόγου είναι η  επιστημονική ανέλιξη των αποφοίτων του Προγράμματος Μεταπτυχιακών Σπουδών της Ιατρικής Σχολής του Εθνικού και Καποδιστριακού Πανεπιστημίου Αθηνών </w:t>
      </w:r>
      <w:r w:rsidR="000D2F44">
        <w:rPr>
          <w:rFonts w:ascii="Times New Roman" w:hAnsi="Times New Roman" w:cs="Times New Roman"/>
          <w:color w:val="231F20"/>
          <w:spacing w:val="-1"/>
          <w:sz w:val="26"/>
          <w:szCs w:val="26"/>
        </w:rPr>
        <w:t>«Παγκόσμια Υγεία – Ιατρική των Καταστροφών» (τροποποίηση του τίτλου «</w:t>
      </w:r>
      <w:r w:rsidRPr="003202E0">
        <w:rPr>
          <w:rFonts w:ascii="Times New Roman" w:hAnsi="Times New Roman" w:cs="Times New Roman"/>
          <w:color w:val="231F20"/>
          <w:spacing w:val="-1"/>
          <w:sz w:val="26"/>
          <w:szCs w:val="26"/>
        </w:rPr>
        <w:t>Διεθνής Ιατρική - Διαχείριση Κρίσεων Υγείας</w:t>
      </w:r>
      <w:r w:rsidR="000D2F44">
        <w:rPr>
          <w:rFonts w:ascii="Times New Roman" w:hAnsi="Times New Roman" w:cs="Times New Roman"/>
          <w:color w:val="231F20"/>
          <w:spacing w:val="-1"/>
          <w:sz w:val="26"/>
          <w:szCs w:val="26"/>
        </w:rPr>
        <w:t>»)</w:t>
      </w:r>
      <w:r w:rsidRPr="003202E0">
        <w:rPr>
          <w:rFonts w:ascii="Times New Roman" w:hAnsi="Times New Roman" w:cs="Times New Roman"/>
          <w:color w:val="231F20"/>
          <w:spacing w:val="-1"/>
          <w:sz w:val="26"/>
          <w:szCs w:val="26"/>
        </w:rPr>
        <w:t xml:space="preserve">  καθώς και  η διατήρηση των δεσμών των μελών του Συλλόγου με το Πρόγραμμα Μεταπτυχιακών Σπουδών, τους διδάσκοντες και τους διδασκόμενους αυτού, στα πλαίσια διαρκούς έρευνας, επιμόρφωσης, επικοινωνίας και στενής συνεργασίας μαζί τους,</w:t>
      </w:r>
    </w:p>
    <w:p w14:paraId="6708D0B4" w14:textId="4089F313"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 xml:space="preserve">Για περισσότερες πληροφορίες δείτε εδώ </w:t>
      </w:r>
      <w:hyperlink r:id="rId18" w:history="1">
        <w:r w:rsidRPr="000D2F44">
          <w:rPr>
            <w:rStyle w:val="-"/>
            <w:rFonts w:ascii="Times New Roman" w:hAnsi="Times New Roman" w:cs="Times New Roman"/>
            <w:spacing w:val="-1"/>
            <w:sz w:val="26"/>
            <w:szCs w:val="26"/>
          </w:rPr>
          <w:t>https://crisismed.wordpress.com/about/</w:t>
        </w:r>
      </w:hyperlink>
      <w:r w:rsidRPr="003202E0">
        <w:rPr>
          <w:rFonts w:ascii="Times New Roman" w:hAnsi="Times New Roman" w:cs="Times New Roman"/>
          <w:color w:val="231F20"/>
          <w:spacing w:val="-1"/>
          <w:sz w:val="26"/>
          <w:szCs w:val="26"/>
        </w:rPr>
        <w:t xml:space="preserve"> </w:t>
      </w:r>
    </w:p>
    <w:p w14:paraId="583B6B8C" w14:textId="77777777" w:rsidR="003202E0" w:rsidRPr="003202E0" w:rsidRDefault="003202E0" w:rsidP="003202E0">
      <w:pPr>
        <w:jc w:val="both"/>
        <w:rPr>
          <w:rFonts w:ascii="Times New Roman" w:hAnsi="Times New Roman" w:cs="Times New Roman"/>
          <w:color w:val="231F20"/>
          <w:spacing w:val="-1"/>
          <w:sz w:val="26"/>
          <w:szCs w:val="26"/>
        </w:rPr>
      </w:pPr>
    </w:p>
    <w:p w14:paraId="7544EF0F" w14:textId="18FD9419" w:rsidR="003202E0" w:rsidRPr="000D2F44" w:rsidRDefault="000D2F44" w:rsidP="003202E0">
      <w:pPr>
        <w:jc w:val="both"/>
        <w:rPr>
          <w:rFonts w:ascii="Times New Roman" w:hAnsi="Times New Roman" w:cs="Times New Roman"/>
          <w:b/>
          <w:bCs/>
          <w:color w:val="231F20"/>
          <w:spacing w:val="-1"/>
          <w:sz w:val="28"/>
          <w:szCs w:val="28"/>
        </w:rPr>
      </w:pPr>
      <w:r w:rsidRPr="000D2F44">
        <w:rPr>
          <w:rFonts w:ascii="Times New Roman" w:hAnsi="Times New Roman" w:cs="Times New Roman"/>
          <w:b/>
          <w:bCs/>
          <w:color w:val="231F20"/>
          <w:spacing w:val="-1"/>
          <w:sz w:val="28"/>
          <w:szCs w:val="28"/>
        </w:rPr>
        <w:t>ΕΠΑΓΓΕΛΜΑΤΙΚΗ ΕΞΕΛΙΞΗ ΦΟΙΤΗΤΩΝ ΚΑΙ ΑΠΟΦΟΙΤΩΝ</w:t>
      </w:r>
    </w:p>
    <w:p w14:paraId="4E5F3825" w14:textId="77777777" w:rsidR="000D2F44"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 xml:space="preserve">Το Μεταπτυχιακό μας πρόγραμμα δίνει μεγάλο βάρος στη δικτύωση και διασύνδεση  των φοιτητών  και αποφοίτων μας με την αγορά εργασίας σε  θεματικές που άπτονται άμεσα των ακαδημαϊκών  τους ενδιαφερόντων, ανταποκρινόμενο παράλληλα και στις ανάγκες για έμπειρο και καταρτισμένο </w:t>
      </w:r>
    </w:p>
    <w:p w14:paraId="4BED21A7" w14:textId="77777777" w:rsidR="000D2F44" w:rsidRDefault="000D2F44" w:rsidP="003202E0">
      <w:pPr>
        <w:jc w:val="both"/>
        <w:rPr>
          <w:rFonts w:ascii="Times New Roman" w:hAnsi="Times New Roman" w:cs="Times New Roman"/>
          <w:color w:val="231F20"/>
          <w:spacing w:val="-1"/>
          <w:sz w:val="26"/>
          <w:szCs w:val="26"/>
        </w:rPr>
      </w:pPr>
    </w:p>
    <w:p w14:paraId="635B6528" w14:textId="77777777" w:rsidR="000D2F44" w:rsidRDefault="000D2F44" w:rsidP="003202E0">
      <w:pPr>
        <w:jc w:val="both"/>
        <w:rPr>
          <w:rFonts w:ascii="Times New Roman" w:hAnsi="Times New Roman" w:cs="Times New Roman"/>
          <w:color w:val="231F20"/>
          <w:spacing w:val="-1"/>
          <w:sz w:val="26"/>
          <w:szCs w:val="26"/>
        </w:rPr>
      </w:pPr>
    </w:p>
    <w:p w14:paraId="18282737" w14:textId="77777777" w:rsidR="000D2F44" w:rsidRDefault="000D2F44" w:rsidP="003202E0">
      <w:pPr>
        <w:jc w:val="both"/>
        <w:rPr>
          <w:rFonts w:ascii="Times New Roman" w:hAnsi="Times New Roman" w:cs="Times New Roman"/>
          <w:color w:val="231F20"/>
          <w:spacing w:val="-1"/>
          <w:sz w:val="26"/>
          <w:szCs w:val="26"/>
        </w:rPr>
      </w:pPr>
    </w:p>
    <w:p w14:paraId="457DA765" w14:textId="77777777" w:rsidR="000D2F44" w:rsidRDefault="000D2F44" w:rsidP="003202E0">
      <w:pPr>
        <w:jc w:val="both"/>
        <w:rPr>
          <w:rFonts w:ascii="Times New Roman" w:hAnsi="Times New Roman" w:cs="Times New Roman"/>
          <w:color w:val="231F20"/>
          <w:spacing w:val="-1"/>
          <w:sz w:val="26"/>
          <w:szCs w:val="26"/>
        </w:rPr>
      </w:pPr>
    </w:p>
    <w:p w14:paraId="48A212CE" w14:textId="77777777" w:rsidR="00124D54" w:rsidRDefault="00124D54" w:rsidP="003202E0">
      <w:pPr>
        <w:jc w:val="both"/>
        <w:rPr>
          <w:rFonts w:ascii="Times New Roman" w:hAnsi="Times New Roman" w:cs="Times New Roman"/>
          <w:color w:val="231F20"/>
          <w:spacing w:val="-1"/>
          <w:sz w:val="26"/>
          <w:szCs w:val="26"/>
        </w:rPr>
      </w:pPr>
    </w:p>
    <w:p w14:paraId="1607BFD2" w14:textId="77777777" w:rsidR="00124D54" w:rsidRDefault="00124D54" w:rsidP="003202E0">
      <w:pPr>
        <w:jc w:val="both"/>
        <w:rPr>
          <w:rFonts w:ascii="Times New Roman" w:hAnsi="Times New Roman" w:cs="Times New Roman"/>
          <w:color w:val="231F20"/>
          <w:spacing w:val="-1"/>
          <w:sz w:val="26"/>
          <w:szCs w:val="26"/>
        </w:rPr>
      </w:pPr>
    </w:p>
    <w:p w14:paraId="70940A42" w14:textId="0CB850FD"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 xml:space="preserve">προσωπικό σε θέματα δημόσιας υγείας, διαχείρισης εκτάκτων αναγκών  (ενδεικτικά: προσφυγικό ζήτημα). </w:t>
      </w:r>
    </w:p>
    <w:p w14:paraId="7A5A70E5" w14:textId="496CCE67"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Την περίοδο 2014-20</w:t>
      </w:r>
      <w:del w:id="15" w:author="ΠΜΣ Διεθνής Ιατρική Διαχείριση Κρίσεων Υγείας" w:date="2022-12-19T14:29:00Z">
        <w:r w:rsidRPr="003202E0" w:rsidDel="00E9176E">
          <w:rPr>
            <w:rFonts w:ascii="Times New Roman" w:hAnsi="Times New Roman" w:cs="Times New Roman"/>
            <w:color w:val="231F20"/>
            <w:spacing w:val="-1"/>
            <w:sz w:val="26"/>
            <w:szCs w:val="26"/>
          </w:rPr>
          <w:delText>1</w:delText>
        </w:r>
        <w:r w:rsidR="000D2F44" w:rsidDel="00E9176E">
          <w:rPr>
            <w:rFonts w:ascii="Times New Roman" w:hAnsi="Times New Roman" w:cs="Times New Roman"/>
            <w:color w:val="231F20"/>
            <w:spacing w:val="-1"/>
            <w:sz w:val="26"/>
            <w:szCs w:val="26"/>
          </w:rPr>
          <w:delText>9</w:delText>
        </w:r>
      </w:del>
      <w:ins w:id="16" w:author="ΠΜΣ Διεθνής Ιατρική Διαχείριση Κρίσεων Υγείας" w:date="2022-12-19T14:29:00Z">
        <w:r w:rsidR="00E9176E" w:rsidRPr="00E9176E">
          <w:rPr>
            <w:rFonts w:ascii="Times New Roman" w:hAnsi="Times New Roman" w:cs="Times New Roman"/>
            <w:color w:val="231F20"/>
            <w:spacing w:val="-1"/>
            <w:sz w:val="26"/>
            <w:szCs w:val="26"/>
            <w:rPrChange w:id="17" w:author="ΠΜΣ Διεθνής Ιατρική Διαχείριση Κρίσεων Υγείας" w:date="2022-12-19T14:29:00Z">
              <w:rPr>
                <w:rFonts w:ascii="Times New Roman" w:hAnsi="Times New Roman" w:cs="Times New Roman"/>
                <w:color w:val="231F20"/>
                <w:spacing w:val="-1"/>
                <w:sz w:val="26"/>
                <w:szCs w:val="26"/>
                <w:lang w:val="en-US"/>
              </w:rPr>
            </w:rPrChange>
          </w:rPr>
          <w:t>20</w:t>
        </w:r>
      </w:ins>
      <w:r w:rsidRPr="003202E0">
        <w:rPr>
          <w:rFonts w:ascii="Times New Roman" w:hAnsi="Times New Roman" w:cs="Times New Roman"/>
          <w:color w:val="231F20"/>
          <w:spacing w:val="-1"/>
          <w:sz w:val="26"/>
          <w:szCs w:val="26"/>
        </w:rPr>
        <w:t xml:space="preserve"> περισσότεροι από 40%  των αποφοίτων μας δραστηριοποιήθηκε  επαγγελματικά σε διεθνείς  και  εγχώριους φορείς  πολιτικής προστασίας,  υπηρεσίες δημόσιας υγείας  και σε  ανθρωπιστικές  οργανώσεις.</w:t>
      </w:r>
    </w:p>
    <w:p w14:paraId="7AAA092F" w14:textId="77777777" w:rsidR="003202E0" w:rsidRPr="003202E0" w:rsidRDefault="003202E0" w:rsidP="003202E0">
      <w:pPr>
        <w:jc w:val="both"/>
        <w:rPr>
          <w:rFonts w:ascii="Times New Roman" w:hAnsi="Times New Roman" w:cs="Times New Roman"/>
          <w:color w:val="231F20"/>
          <w:spacing w:val="-1"/>
          <w:sz w:val="26"/>
          <w:szCs w:val="26"/>
        </w:rPr>
      </w:pPr>
    </w:p>
    <w:p w14:paraId="682F43FC" w14:textId="77777777" w:rsidR="003202E0" w:rsidRPr="003202E0" w:rsidRDefault="003202E0" w:rsidP="003202E0">
      <w:pPr>
        <w:jc w:val="both"/>
        <w:rPr>
          <w:rFonts w:ascii="Times New Roman" w:hAnsi="Times New Roman" w:cs="Times New Roman"/>
          <w:color w:val="231F20"/>
          <w:spacing w:val="-1"/>
          <w:sz w:val="26"/>
          <w:szCs w:val="26"/>
        </w:rPr>
      </w:pPr>
    </w:p>
    <w:p w14:paraId="78501ABF" w14:textId="2C82BD5F" w:rsidR="003202E0" w:rsidRPr="000D2F44" w:rsidRDefault="000D2F44" w:rsidP="003202E0">
      <w:pPr>
        <w:jc w:val="both"/>
        <w:rPr>
          <w:rFonts w:ascii="Times New Roman" w:hAnsi="Times New Roman" w:cs="Times New Roman"/>
          <w:b/>
          <w:bCs/>
          <w:color w:val="231F20"/>
          <w:spacing w:val="-1"/>
          <w:sz w:val="28"/>
          <w:szCs w:val="28"/>
        </w:rPr>
      </w:pPr>
      <w:r w:rsidRPr="000D2F44">
        <w:rPr>
          <w:rFonts w:ascii="Times New Roman" w:hAnsi="Times New Roman" w:cs="Times New Roman"/>
          <w:b/>
          <w:bCs/>
          <w:color w:val="231F20"/>
          <w:spacing w:val="-1"/>
          <w:sz w:val="28"/>
          <w:szCs w:val="28"/>
        </w:rPr>
        <w:t>ΔΙΕΘΝΕΙΣ ΣΥΝΕΡΓΑΣΙΕΣ</w:t>
      </w:r>
    </w:p>
    <w:p w14:paraId="341F096C" w14:textId="77777777"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 xml:space="preserve">Στο πλαίσιο του ΠΜΣ  δίνεται ιδιαίτερη έμφαση στην διασύνδεση και  ανταλλαγή τεχνογνωσίας με αντίστοιχα προγράμματα  αναγνωρισμένων ακαδημαϊκών φορέων, ερευνητικών κέντρων και </w:t>
      </w:r>
      <w:proofErr w:type="spellStart"/>
      <w:r w:rsidRPr="003202E0">
        <w:rPr>
          <w:rFonts w:ascii="Times New Roman" w:hAnsi="Times New Roman" w:cs="Times New Roman"/>
          <w:color w:val="231F20"/>
          <w:spacing w:val="-1"/>
          <w:sz w:val="26"/>
          <w:szCs w:val="26"/>
        </w:rPr>
        <w:t>think</w:t>
      </w:r>
      <w:proofErr w:type="spellEnd"/>
      <w:r w:rsidRPr="003202E0">
        <w:rPr>
          <w:rFonts w:ascii="Times New Roman" w:hAnsi="Times New Roman" w:cs="Times New Roman"/>
          <w:color w:val="231F20"/>
          <w:spacing w:val="-1"/>
          <w:sz w:val="26"/>
          <w:szCs w:val="26"/>
        </w:rPr>
        <w:t xml:space="preserve"> </w:t>
      </w:r>
      <w:proofErr w:type="spellStart"/>
      <w:r w:rsidRPr="003202E0">
        <w:rPr>
          <w:rFonts w:ascii="Times New Roman" w:hAnsi="Times New Roman" w:cs="Times New Roman"/>
          <w:color w:val="231F20"/>
          <w:spacing w:val="-1"/>
          <w:sz w:val="26"/>
          <w:szCs w:val="26"/>
        </w:rPr>
        <w:t>tanks</w:t>
      </w:r>
      <w:proofErr w:type="spellEnd"/>
      <w:r w:rsidRPr="003202E0">
        <w:rPr>
          <w:rFonts w:ascii="Times New Roman" w:hAnsi="Times New Roman" w:cs="Times New Roman"/>
          <w:color w:val="231F20"/>
          <w:spacing w:val="-1"/>
          <w:sz w:val="26"/>
          <w:szCs w:val="26"/>
        </w:rPr>
        <w:t xml:space="preserve"> του εξωτερικού. </w:t>
      </w:r>
    </w:p>
    <w:p w14:paraId="25B94DC7" w14:textId="77777777" w:rsidR="003202E0" w:rsidRPr="003202E0" w:rsidRDefault="003202E0" w:rsidP="003202E0">
      <w:pPr>
        <w:jc w:val="both"/>
        <w:rPr>
          <w:rFonts w:ascii="Times New Roman" w:hAnsi="Times New Roman" w:cs="Times New Roman"/>
          <w:color w:val="231F20"/>
          <w:spacing w:val="-1"/>
          <w:sz w:val="26"/>
          <w:szCs w:val="26"/>
        </w:rPr>
      </w:pPr>
      <w:r w:rsidRPr="003202E0">
        <w:rPr>
          <w:rFonts w:ascii="Times New Roman" w:hAnsi="Times New Roman" w:cs="Times New Roman"/>
          <w:color w:val="231F20"/>
          <w:spacing w:val="-1"/>
          <w:sz w:val="26"/>
          <w:szCs w:val="26"/>
        </w:rPr>
        <w:t xml:space="preserve">Ενδεικτικά αναφέρονται: </w:t>
      </w:r>
    </w:p>
    <w:p w14:paraId="50E98117" w14:textId="74267A27" w:rsidR="003202E0" w:rsidRPr="00003EBD" w:rsidRDefault="003202E0" w:rsidP="007776B7">
      <w:pPr>
        <w:pStyle w:val="a7"/>
        <w:numPr>
          <w:ilvl w:val="0"/>
          <w:numId w:val="17"/>
        </w:numPr>
        <w:jc w:val="both"/>
        <w:rPr>
          <w:rFonts w:ascii="Times New Roman" w:hAnsi="Times New Roman" w:cs="Times New Roman"/>
          <w:color w:val="231F20"/>
          <w:spacing w:val="-1"/>
          <w:sz w:val="26"/>
          <w:szCs w:val="26"/>
          <w:lang w:val="en-US"/>
          <w:rPrChange w:id="18" w:author="ΠΜΣ Διεθνής Ιατρική Διαχείριση Κρίσεων Υγείας" w:date="2022-12-19T15:02:00Z">
            <w:rPr>
              <w:rFonts w:ascii="Times New Roman" w:hAnsi="Times New Roman" w:cs="Times New Roman"/>
              <w:color w:val="231F20"/>
              <w:spacing w:val="-1"/>
              <w:sz w:val="26"/>
              <w:szCs w:val="26"/>
            </w:rPr>
          </w:rPrChange>
        </w:rPr>
      </w:pPr>
      <w:proofErr w:type="spellStart"/>
      <w:r w:rsidRPr="00003EBD">
        <w:rPr>
          <w:rFonts w:ascii="Times New Roman" w:hAnsi="Times New Roman" w:cs="Times New Roman"/>
          <w:color w:val="231F20"/>
          <w:spacing w:val="-1"/>
          <w:sz w:val="26"/>
          <w:szCs w:val="26"/>
          <w:lang w:val="en-US"/>
          <w:rPrChange w:id="19" w:author="ΠΜΣ Διεθνής Ιατρική Διαχείριση Κρίσεων Υγείας" w:date="2022-12-19T15:02:00Z">
            <w:rPr>
              <w:rFonts w:ascii="Times New Roman" w:hAnsi="Times New Roman" w:cs="Times New Roman"/>
              <w:color w:val="231F20"/>
              <w:spacing w:val="-1"/>
              <w:sz w:val="26"/>
              <w:szCs w:val="26"/>
            </w:rPr>
          </w:rPrChange>
        </w:rPr>
        <w:t>Το</w:t>
      </w:r>
      <w:proofErr w:type="spellEnd"/>
      <w:r w:rsidRPr="00003EBD">
        <w:rPr>
          <w:rFonts w:ascii="Times New Roman" w:hAnsi="Times New Roman" w:cs="Times New Roman"/>
          <w:color w:val="231F20"/>
          <w:spacing w:val="-1"/>
          <w:sz w:val="26"/>
          <w:szCs w:val="26"/>
          <w:lang w:val="en-US"/>
          <w:rPrChange w:id="20"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  </w:t>
      </w:r>
      <w:proofErr w:type="spellStart"/>
      <w:r w:rsidRPr="00003EBD">
        <w:rPr>
          <w:rFonts w:ascii="Times New Roman" w:hAnsi="Times New Roman" w:cs="Times New Roman"/>
          <w:color w:val="231F20"/>
          <w:spacing w:val="-1"/>
          <w:sz w:val="26"/>
          <w:szCs w:val="26"/>
          <w:lang w:val="en-US"/>
          <w:rPrChange w:id="21" w:author="ΠΜΣ Διεθνής Ιατρική Διαχείριση Κρίσεων Υγείας" w:date="2022-12-19T15:02:00Z">
            <w:rPr>
              <w:rFonts w:ascii="Times New Roman" w:hAnsi="Times New Roman" w:cs="Times New Roman"/>
              <w:color w:val="231F20"/>
              <w:spacing w:val="-1"/>
              <w:sz w:val="26"/>
              <w:szCs w:val="26"/>
            </w:rPr>
          </w:rPrChange>
        </w:rPr>
        <w:t>Ινστιτούτο</w:t>
      </w:r>
      <w:proofErr w:type="spellEnd"/>
      <w:r w:rsidRPr="00003EBD">
        <w:rPr>
          <w:rFonts w:ascii="Times New Roman" w:hAnsi="Times New Roman" w:cs="Times New Roman"/>
          <w:color w:val="231F20"/>
          <w:spacing w:val="-1"/>
          <w:sz w:val="26"/>
          <w:szCs w:val="26"/>
          <w:lang w:val="en-US"/>
          <w:rPrChange w:id="22"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 Κατα</w:t>
      </w:r>
      <w:proofErr w:type="spellStart"/>
      <w:r w:rsidRPr="00003EBD">
        <w:rPr>
          <w:rFonts w:ascii="Times New Roman" w:hAnsi="Times New Roman" w:cs="Times New Roman"/>
          <w:color w:val="231F20"/>
          <w:spacing w:val="-1"/>
          <w:sz w:val="26"/>
          <w:szCs w:val="26"/>
          <w:lang w:val="en-US"/>
          <w:rPrChange w:id="23" w:author="ΠΜΣ Διεθνής Ιατρική Διαχείριση Κρίσεων Υγείας" w:date="2022-12-19T15:02:00Z">
            <w:rPr>
              <w:rFonts w:ascii="Times New Roman" w:hAnsi="Times New Roman" w:cs="Times New Roman"/>
              <w:color w:val="231F20"/>
              <w:spacing w:val="-1"/>
              <w:sz w:val="26"/>
              <w:szCs w:val="26"/>
            </w:rPr>
          </w:rPrChange>
        </w:rPr>
        <w:t>στροφών</w:t>
      </w:r>
      <w:proofErr w:type="spellEnd"/>
      <w:r w:rsidRPr="00003EBD">
        <w:rPr>
          <w:rFonts w:ascii="Times New Roman" w:hAnsi="Times New Roman" w:cs="Times New Roman"/>
          <w:color w:val="231F20"/>
          <w:spacing w:val="-1"/>
          <w:sz w:val="26"/>
          <w:szCs w:val="26"/>
          <w:lang w:val="en-US"/>
          <w:rPrChange w:id="24"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 </w:t>
      </w:r>
      <w:proofErr w:type="spellStart"/>
      <w:r w:rsidRPr="00003EBD">
        <w:rPr>
          <w:rFonts w:ascii="Times New Roman" w:hAnsi="Times New Roman" w:cs="Times New Roman"/>
          <w:color w:val="231F20"/>
          <w:spacing w:val="-1"/>
          <w:sz w:val="26"/>
          <w:szCs w:val="26"/>
          <w:lang w:val="en-US"/>
          <w:rPrChange w:id="25" w:author="ΠΜΣ Διεθνής Ιατρική Διαχείριση Κρίσεων Υγείας" w:date="2022-12-19T15:02:00Z">
            <w:rPr>
              <w:rFonts w:ascii="Times New Roman" w:hAnsi="Times New Roman" w:cs="Times New Roman"/>
              <w:color w:val="231F20"/>
              <w:spacing w:val="-1"/>
              <w:sz w:val="26"/>
              <w:szCs w:val="26"/>
            </w:rPr>
          </w:rPrChange>
        </w:rPr>
        <w:t>του</w:t>
      </w:r>
      <w:proofErr w:type="spellEnd"/>
      <w:r w:rsidRPr="00003EBD">
        <w:rPr>
          <w:rFonts w:ascii="Times New Roman" w:hAnsi="Times New Roman" w:cs="Times New Roman"/>
          <w:color w:val="231F20"/>
          <w:spacing w:val="-1"/>
          <w:sz w:val="26"/>
          <w:szCs w:val="26"/>
          <w:lang w:val="en-US"/>
          <w:rPrChange w:id="26"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 Πα</w:t>
      </w:r>
      <w:proofErr w:type="spellStart"/>
      <w:r w:rsidRPr="00003EBD">
        <w:rPr>
          <w:rFonts w:ascii="Times New Roman" w:hAnsi="Times New Roman" w:cs="Times New Roman"/>
          <w:color w:val="231F20"/>
          <w:spacing w:val="-1"/>
          <w:sz w:val="26"/>
          <w:szCs w:val="26"/>
          <w:lang w:val="en-US"/>
          <w:rPrChange w:id="27" w:author="ΠΜΣ Διεθνής Ιατρική Διαχείριση Κρίσεων Υγείας" w:date="2022-12-19T15:02:00Z">
            <w:rPr>
              <w:rFonts w:ascii="Times New Roman" w:hAnsi="Times New Roman" w:cs="Times New Roman"/>
              <w:color w:val="231F20"/>
              <w:spacing w:val="-1"/>
              <w:sz w:val="26"/>
              <w:szCs w:val="26"/>
            </w:rPr>
          </w:rPrChange>
        </w:rPr>
        <w:t>νε</w:t>
      </w:r>
      <w:proofErr w:type="spellEnd"/>
      <w:r w:rsidRPr="00003EBD">
        <w:rPr>
          <w:rFonts w:ascii="Times New Roman" w:hAnsi="Times New Roman" w:cs="Times New Roman"/>
          <w:color w:val="231F20"/>
          <w:spacing w:val="-1"/>
          <w:sz w:val="26"/>
          <w:szCs w:val="26"/>
          <w:lang w:val="en-US"/>
          <w:rPrChange w:id="28"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πιστημίου </w:t>
      </w:r>
      <w:proofErr w:type="spellStart"/>
      <w:r w:rsidRPr="00003EBD">
        <w:rPr>
          <w:rFonts w:ascii="Times New Roman" w:hAnsi="Times New Roman" w:cs="Times New Roman"/>
          <w:color w:val="231F20"/>
          <w:spacing w:val="-1"/>
          <w:sz w:val="26"/>
          <w:szCs w:val="26"/>
          <w:lang w:val="en-US"/>
          <w:rPrChange w:id="29" w:author="ΠΜΣ Διεθνής Ιατρική Διαχείριση Κρίσεων Υγείας" w:date="2022-12-19T15:02:00Z">
            <w:rPr>
              <w:rFonts w:ascii="Times New Roman" w:hAnsi="Times New Roman" w:cs="Times New Roman"/>
              <w:color w:val="231F20"/>
              <w:spacing w:val="-1"/>
              <w:sz w:val="26"/>
              <w:szCs w:val="26"/>
            </w:rPr>
          </w:rPrChange>
        </w:rPr>
        <w:t>Τύμ</w:t>
      </w:r>
      <w:proofErr w:type="spellEnd"/>
      <w:r w:rsidRPr="00003EBD">
        <w:rPr>
          <w:rFonts w:ascii="Times New Roman" w:hAnsi="Times New Roman" w:cs="Times New Roman"/>
          <w:color w:val="231F20"/>
          <w:spacing w:val="-1"/>
          <w:sz w:val="26"/>
          <w:szCs w:val="26"/>
          <w:lang w:val="en-US"/>
          <w:rPrChange w:id="30"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πινγκεν </w:t>
      </w:r>
      <w:proofErr w:type="spellStart"/>
      <w:r w:rsidRPr="00003EBD">
        <w:rPr>
          <w:rFonts w:ascii="Times New Roman" w:hAnsi="Times New Roman" w:cs="Times New Roman"/>
          <w:color w:val="231F20"/>
          <w:spacing w:val="-1"/>
          <w:sz w:val="26"/>
          <w:szCs w:val="26"/>
          <w:lang w:val="en-US"/>
          <w:rPrChange w:id="31" w:author="ΠΜΣ Διεθνής Ιατρική Διαχείριση Κρίσεων Υγείας" w:date="2022-12-19T15:02:00Z">
            <w:rPr>
              <w:rFonts w:ascii="Times New Roman" w:hAnsi="Times New Roman" w:cs="Times New Roman"/>
              <w:color w:val="231F20"/>
              <w:spacing w:val="-1"/>
              <w:sz w:val="26"/>
              <w:szCs w:val="26"/>
            </w:rPr>
          </w:rPrChange>
        </w:rPr>
        <w:t>της</w:t>
      </w:r>
      <w:proofErr w:type="spellEnd"/>
      <w:r w:rsidRPr="00003EBD">
        <w:rPr>
          <w:rFonts w:ascii="Times New Roman" w:hAnsi="Times New Roman" w:cs="Times New Roman"/>
          <w:color w:val="231F20"/>
          <w:spacing w:val="-1"/>
          <w:sz w:val="26"/>
          <w:szCs w:val="26"/>
          <w:lang w:val="en-US"/>
          <w:rPrChange w:id="32"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 </w:t>
      </w:r>
      <w:proofErr w:type="spellStart"/>
      <w:r w:rsidRPr="00003EBD">
        <w:rPr>
          <w:rFonts w:ascii="Times New Roman" w:hAnsi="Times New Roman" w:cs="Times New Roman"/>
          <w:color w:val="231F20"/>
          <w:spacing w:val="-1"/>
          <w:sz w:val="26"/>
          <w:szCs w:val="26"/>
          <w:lang w:val="en-US"/>
          <w:rPrChange w:id="33" w:author="ΠΜΣ Διεθνής Ιατρική Διαχείριση Κρίσεων Υγείας" w:date="2022-12-19T15:02:00Z">
            <w:rPr>
              <w:rFonts w:ascii="Times New Roman" w:hAnsi="Times New Roman" w:cs="Times New Roman"/>
              <w:color w:val="231F20"/>
              <w:spacing w:val="-1"/>
              <w:sz w:val="26"/>
              <w:szCs w:val="26"/>
            </w:rPr>
          </w:rPrChange>
        </w:rPr>
        <w:t>Γερμ</w:t>
      </w:r>
      <w:proofErr w:type="spellEnd"/>
      <w:r w:rsidRPr="00003EBD">
        <w:rPr>
          <w:rFonts w:ascii="Times New Roman" w:hAnsi="Times New Roman" w:cs="Times New Roman"/>
          <w:color w:val="231F20"/>
          <w:spacing w:val="-1"/>
          <w:sz w:val="26"/>
          <w:szCs w:val="26"/>
          <w:lang w:val="en-US"/>
          <w:rPrChange w:id="34"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ανίας  </w:t>
      </w:r>
      <w:proofErr w:type="spellStart"/>
      <w:r w:rsidRPr="00003EBD">
        <w:rPr>
          <w:rFonts w:ascii="Times New Roman" w:hAnsi="Times New Roman" w:cs="Times New Roman"/>
          <w:color w:val="231F20"/>
          <w:spacing w:val="-1"/>
          <w:sz w:val="26"/>
          <w:szCs w:val="26"/>
          <w:lang w:val="en-US"/>
          <w:rPrChange w:id="35" w:author="ΠΜΣ Διεθνής Ιατρική Διαχείριση Κρίσεων Υγείας" w:date="2022-12-19T15:02:00Z">
            <w:rPr>
              <w:rFonts w:ascii="Times New Roman" w:hAnsi="Times New Roman" w:cs="Times New Roman"/>
              <w:color w:val="231F20"/>
              <w:spacing w:val="-1"/>
              <w:sz w:val="26"/>
              <w:szCs w:val="26"/>
            </w:rPr>
          </w:rPrChange>
        </w:rPr>
        <w:t>με</w:t>
      </w:r>
      <w:proofErr w:type="spellEnd"/>
      <w:r w:rsidRPr="00003EBD">
        <w:rPr>
          <w:rFonts w:ascii="Times New Roman" w:hAnsi="Times New Roman" w:cs="Times New Roman"/>
          <w:color w:val="231F20"/>
          <w:spacing w:val="-1"/>
          <w:sz w:val="26"/>
          <w:szCs w:val="26"/>
          <w:lang w:val="en-US"/>
          <w:rPrChange w:id="36"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 επ</w:t>
      </w:r>
      <w:proofErr w:type="spellStart"/>
      <w:r w:rsidRPr="00003EBD">
        <w:rPr>
          <w:rFonts w:ascii="Times New Roman" w:hAnsi="Times New Roman" w:cs="Times New Roman"/>
          <w:color w:val="231F20"/>
          <w:spacing w:val="-1"/>
          <w:sz w:val="26"/>
          <w:szCs w:val="26"/>
          <w:lang w:val="en-US"/>
          <w:rPrChange w:id="37" w:author="ΠΜΣ Διεθνής Ιατρική Διαχείριση Κρίσεων Υγείας" w:date="2022-12-19T15:02:00Z">
            <w:rPr>
              <w:rFonts w:ascii="Times New Roman" w:hAnsi="Times New Roman" w:cs="Times New Roman"/>
              <w:color w:val="231F20"/>
              <w:spacing w:val="-1"/>
              <w:sz w:val="26"/>
              <w:szCs w:val="26"/>
            </w:rPr>
          </w:rPrChange>
        </w:rPr>
        <w:t>ικεφ</w:t>
      </w:r>
      <w:proofErr w:type="spellEnd"/>
      <w:r w:rsidRPr="00003EBD">
        <w:rPr>
          <w:rFonts w:ascii="Times New Roman" w:hAnsi="Times New Roman" w:cs="Times New Roman"/>
          <w:color w:val="231F20"/>
          <w:spacing w:val="-1"/>
          <w:sz w:val="26"/>
          <w:szCs w:val="26"/>
          <w:lang w:val="en-US"/>
          <w:rPrChange w:id="38"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αλής τον </w:t>
      </w:r>
      <w:r w:rsidR="00124D54" w:rsidRPr="00003EBD">
        <w:rPr>
          <w:rFonts w:ascii="Times New Roman" w:hAnsi="Times New Roman" w:cs="Times New Roman"/>
          <w:color w:val="231F20"/>
          <w:spacing w:val="-1"/>
          <w:sz w:val="26"/>
          <w:szCs w:val="26"/>
          <w:lang w:val="en-US"/>
          <w:rPrChange w:id="39" w:author="ΠΜΣ Διεθνής Ιατρική Διαχείριση Κρίσεων Υγείας" w:date="2022-12-19T15:02:00Z">
            <w:rPr>
              <w:rFonts w:ascii="Times New Roman" w:hAnsi="Times New Roman" w:cs="Times New Roman"/>
              <w:color w:val="231F20"/>
              <w:spacing w:val="-1"/>
              <w:sz w:val="26"/>
              <w:szCs w:val="26"/>
            </w:rPr>
          </w:rPrChange>
        </w:rPr>
        <w:t>Κ</w:t>
      </w:r>
      <w:r w:rsidRPr="00003EBD">
        <w:rPr>
          <w:rFonts w:ascii="Times New Roman" w:hAnsi="Times New Roman" w:cs="Times New Roman"/>
          <w:color w:val="231F20"/>
          <w:spacing w:val="-1"/>
          <w:sz w:val="26"/>
          <w:szCs w:val="26"/>
          <w:lang w:val="en-US"/>
          <w:rPrChange w:id="40"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αθηγητή κ. Bernd </w:t>
      </w:r>
      <w:proofErr w:type="spellStart"/>
      <w:r w:rsidRPr="00003EBD">
        <w:rPr>
          <w:rFonts w:ascii="Times New Roman" w:hAnsi="Times New Roman" w:cs="Times New Roman"/>
          <w:color w:val="231F20"/>
          <w:spacing w:val="-1"/>
          <w:sz w:val="26"/>
          <w:szCs w:val="26"/>
          <w:lang w:val="en-US"/>
          <w:rPrChange w:id="41" w:author="ΠΜΣ Διεθνής Ιατρική Διαχείριση Κρίσεων Υγείας" w:date="2022-12-19T15:02:00Z">
            <w:rPr>
              <w:rFonts w:ascii="Times New Roman" w:hAnsi="Times New Roman" w:cs="Times New Roman"/>
              <w:color w:val="231F20"/>
              <w:spacing w:val="-1"/>
              <w:sz w:val="26"/>
              <w:szCs w:val="26"/>
            </w:rPr>
          </w:rPrChange>
        </w:rPr>
        <w:t>Domres</w:t>
      </w:r>
      <w:proofErr w:type="spellEnd"/>
    </w:p>
    <w:p w14:paraId="290A393B" w14:textId="5AE42BEF" w:rsidR="003202E0" w:rsidRPr="00003EBD" w:rsidRDefault="003202E0" w:rsidP="007776B7">
      <w:pPr>
        <w:pStyle w:val="a7"/>
        <w:numPr>
          <w:ilvl w:val="0"/>
          <w:numId w:val="17"/>
        </w:numPr>
        <w:jc w:val="both"/>
        <w:rPr>
          <w:rFonts w:ascii="Times New Roman" w:hAnsi="Times New Roman" w:cs="Times New Roman"/>
          <w:color w:val="231F20"/>
          <w:spacing w:val="-1"/>
          <w:sz w:val="26"/>
          <w:szCs w:val="26"/>
          <w:lang w:val="en-US"/>
          <w:rPrChange w:id="42" w:author="ΠΜΣ Διεθνής Ιατρική Διαχείριση Κρίσεων Υγείας" w:date="2022-12-19T15:02:00Z">
            <w:rPr>
              <w:rFonts w:ascii="Times New Roman" w:hAnsi="Times New Roman" w:cs="Times New Roman"/>
              <w:color w:val="231F20"/>
              <w:spacing w:val="-1"/>
              <w:sz w:val="26"/>
              <w:szCs w:val="26"/>
            </w:rPr>
          </w:rPrChange>
        </w:rPr>
      </w:pPr>
      <w:proofErr w:type="spellStart"/>
      <w:r w:rsidRPr="00003EBD">
        <w:rPr>
          <w:rFonts w:ascii="Times New Roman" w:hAnsi="Times New Roman" w:cs="Times New Roman"/>
          <w:color w:val="231F20"/>
          <w:spacing w:val="-1"/>
          <w:sz w:val="26"/>
          <w:szCs w:val="26"/>
          <w:lang w:val="en-US"/>
          <w:rPrChange w:id="43" w:author="ΠΜΣ Διεθνής Ιατρική Διαχείριση Κρίσεων Υγείας" w:date="2022-12-19T15:02:00Z">
            <w:rPr>
              <w:rFonts w:ascii="Times New Roman" w:hAnsi="Times New Roman" w:cs="Times New Roman"/>
              <w:color w:val="231F20"/>
              <w:spacing w:val="-1"/>
              <w:sz w:val="26"/>
              <w:szCs w:val="26"/>
            </w:rPr>
          </w:rPrChange>
        </w:rPr>
        <w:t>Το</w:t>
      </w:r>
      <w:proofErr w:type="spellEnd"/>
      <w:r w:rsidRPr="00003EBD">
        <w:rPr>
          <w:rFonts w:ascii="Times New Roman" w:hAnsi="Times New Roman" w:cs="Times New Roman"/>
          <w:color w:val="231F20"/>
          <w:spacing w:val="-1"/>
          <w:sz w:val="26"/>
          <w:szCs w:val="26"/>
          <w:lang w:val="en-US"/>
          <w:rPrChange w:id="44"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 think tank  και </w:t>
      </w:r>
      <w:proofErr w:type="spellStart"/>
      <w:r w:rsidRPr="00003EBD">
        <w:rPr>
          <w:rFonts w:ascii="Times New Roman" w:hAnsi="Times New Roman" w:cs="Times New Roman"/>
          <w:color w:val="231F20"/>
          <w:spacing w:val="-1"/>
          <w:sz w:val="26"/>
          <w:szCs w:val="26"/>
          <w:lang w:val="en-US"/>
          <w:rPrChange w:id="45" w:author="ΠΜΣ Διεθνής Ιατρική Διαχείριση Κρίσεων Υγείας" w:date="2022-12-19T15:02:00Z">
            <w:rPr>
              <w:rFonts w:ascii="Times New Roman" w:hAnsi="Times New Roman" w:cs="Times New Roman"/>
              <w:color w:val="231F20"/>
              <w:spacing w:val="-1"/>
              <w:sz w:val="26"/>
              <w:szCs w:val="26"/>
            </w:rPr>
          </w:rPrChange>
        </w:rPr>
        <w:t>κέντρο</w:t>
      </w:r>
      <w:proofErr w:type="spellEnd"/>
      <w:r w:rsidRPr="00003EBD">
        <w:rPr>
          <w:rFonts w:ascii="Times New Roman" w:hAnsi="Times New Roman" w:cs="Times New Roman"/>
          <w:color w:val="231F20"/>
          <w:spacing w:val="-1"/>
          <w:sz w:val="26"/>
          <w:szCs w:val="26"/>
          <w:lang w:val="en-US"/>
          <w:rPrChange w:id="46"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 α</w:t>
      </w:r>
      <w:proofErr w:type="spellStart"/>
      <w:r w:rsidRPr="00003EBD">
        <w:rPr>
          <w:rFonts w:ascii="Times New Roman" w:hAnsi="Times New Roman" w:cs="Times New Roman"/>
          <w:color w:val="231F20"/>
          <w:spacing w:val="-1"/>
          <w:sz w:val="26"/>
          <w:szCs w:val="26"/>
          <w:lang w:val="en-US"/>
          <w:rPrChange w:id="47" w:author="ΠΜΣ Διεθνής Ιατρική Διαχείριση Κρίσεων Υγείας" w:date="2022-12-19T15:02:00Z">
            <w:rPr>
              <w:rFonts w:ascii="Times New Roman" w:hAnsi="Times New Roman" w:cs="Times New Roman"/>
              <w:color w:val="231F20"/>
              <w:spacing w:val="-1"/>
              <w:sz w:val="26"/>
              <w:szCs w:val="26"/>
            </w:rPr>
          </w:rPrChange>
        </w:rPr>
        <w:t>ριστεί</w:t>
      </w:r>
      <w:proofErr w:type="spellEnd"/>
      <w:r w:rsidRPr="00003EBD">
        <w:rPr>
          <w:rFonts w:ascii="Times New Roman" w:hAnsi="Times New Roman" w:cs="Times New Roman"/>
          <w:color w:val="231F20"/>
          <w:spacing w:val="-1"/>
          <w:sz w:val="26"/>
          <w:szCs w:val="26"/>
          <w:lang w:val="en-US"/>
          <w:rPrChange w:id="48"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ας </w:t>
      </w:r>
      <w:proofErr w:type="spellStart"/>
      <w:r w:rsidRPr="00003EBD">
        <w:rPr>
          <w:rFonts w:ascii="Times New Roman" w:hAnsi="Times New Roman" w:cs="Times New Roman"/>
          <w:color w:val="231F20"/>
          <w:spacing w:val="-1"/>
          <w:sz w:val="26"/>
          <w:szCs w:val="26"/>
          <w:lang w:val="en-US"/>
          <w:rPrChange w:id="49" w:author="ΠΜΣ Διεθνής Ιατρική Διαχείριση Κρίσεων Υγείας" w:date="2022-12-19T15:02:00Z">
            <w:rPr>
              <w:rFonts w:ascii="Times New Roman" w:hAnsi="Times New Roman" w:cs="Times New Roman"/>
              <w:color w:val="231F20"/>
              <w:spacing w:val="-1"/>
              <w:sz w:val="26"/>
              <w:szCs w:val="26"/>
            </w:rPr>
          </w:rPrChange>
        </w:rPr>
        <w:t>σε</w:t>
      </w:r>
      <w:proofErr w:type="spellEnd"/>
      <w:r w:rsidRPr="00003EBD">
        <w:rPr>
          <w:rFonts w:ascii="Times New Roman" w:hAnsi="Times New Roman" w:cs="Times New Roman"/>
          <w:color w:val="231F20"/>
          <w:spacing w:val="-1"/>
          <w:sz w:val="26"/>
          <w:szCs w:val="26"/>
          <w:lang w:val="en-US"/>
          <w:rPrChange w:id="50"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 </w:t>
      </w:r>
      <w:proofErr w:type="spellStart"/>
      <w:r w:rsidRPr="00003EBD">
        <w:rPr>
          <w:rFonts w:ascii="Times New Roman" w:hAnsi="Times New Roman" w:cs="Times New Roman"/>
          <w:color w:val="231F20"/>
          <w:spacing w:val="-1"/>
          <w:sz w:val="26"/>
          <w:szCs w:val="26"/>
          <w:lang w:val="en-US"/>
          <w:rPrChange w:id="51" w:author="ΠΜΣ Διεθνής Ιατρική Διαχείριση Κρίσεων Υγείας" w:date="2022-12-19T15:02:00Z">
            <w:rPr>
              <w:rFonts w:ascii="Times New Roman" w:hAnsi="Times New Roman" w:cs="Times New Roman"/>
              <w:color w:val="231F20"/>
              <w:spacing w:val="-1"/>
              <w:sz w:val="26"/>
              <w:szCs w:val="26"/>
            </w:rPr>
          </w:rPrChange>
        </w:rPr>
        <w:t>θέμ</w:t>
      </w:r>
      <w:proofErr w:type="spellEnd"/>
      <w:r w:rsidRPr="00003EBD">
        <w:rPr>
          <w:rFonts w:ascii="Times New Roman" w:hAnsi="Times New Roman" w:cs="Times New Roman"/>
          <w:color w:val="231F20"/>
          <w:spacing w:val="-1"/>
          <w:sz w:val="26"/>
          <w:szCs w:val="26"/>
          <w:lang w:val="en-US"/>
          <w:rPrChange w:id="52"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ατα επείγουσας ιατρικής  του Πανεπιστημίου της Βέρνης,-Ελβετία με επικεφαλής τον </w:t>
      </w:r>
      <w:r w:rsidR="00124D54" w:rsidRPr="00003EBD">
        <w:rPr>
          <w:rFonts w:ascii="Times New Roman" w:hAnsi="Times New Roman" w:cs="Times New Roman"/>
          <w:color w:val="231F20"/>
          <w:spacing w:val="-1"/>
          <w:sz w:val="26"/>
          <w:szCs w:val="26"/>
          <w:lang w:val="en-US"/>
          <w:rPrChange w:id="53" w:author="ΠΜΣ Διεθνής Ιατρική Διαχείριση Κρίσεων Υγείας" w:date="2022-12-19T15:02:00Z">
            <w:rPr>
              <w:rFonts w:ascii="Times New Roman" w:hAnsi="Times New Roman" w:cs="Times New Roman"/>
              <w:color w:val="231F20"/>
              <w:spacing w:val="-1"/>
              <w:sz w:val="26"/>
              <w:szCs w:val="26"/>
            </w:rPr>
          </w:rPrChange>
        </w:rPr>
        <w:t>Κ</w:t>
      </w:r>
      <w:r w:rsidRPr="00003EBD">
        <w:rPr>
          <w:rFonts w:ascii="Times New Roman" w:hAnsi="Times New Roman" w:cs="Times New Roman"/>
          <w:color w:val="231F20"/>
          <w:spacing w:val="-1"/>
          <w:sz w:val="26"/>
          <w:szCs w:val="26"/>
          <w:lang w:val="en-US"/>
          <w:rPrChange w:id="54"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αθηγητή κ . </w:t>
      </w:r>
      <w:proofErr w:type="spellStart"/>
      <w:r w:rsidRPr="00003EBD">
        <w:rPr>
          <w:rFonts w:ascii="Times New Roman" w:hAnsi="Times New Roman" w:cs="Times New Roman"/>
          <w:color w:val="231F20"/>
          <w:spacing w:val="-1"/>
          <w:sz w:val="26"/>
          <w:szCs w:val="26"/>
          <w:lang w:val="en-US"/>
          <w:rPrChange w:id="55" w:author="ΠΜΣ Διεθνής Ιατρική Διαχείριση Κρίσεων Υγείας" w:date="2022-12-19T15:02:00Z">
            <w:rPr>
              <w:rFonts w:ascii="Times New Roman" w:hAnsi="Times New Roman" w:cs="Times New Roman"/>
              <w:color w:val="231F20"/>
              <w:spacing w:val="-1"/>
              <w:sz w:val="26"/>
              <w:szCs w:val="26"/>
            </w:rPr>
          </w:rPrChange>
        </w:rPr>
        <w:t>Αριστομένη</w:t>
      </w:r>
      <w:proofErr w:type="spellEnd"/>
      <w:r w:rsidRPr="00003EBD">
        <w:rPr>
          <w:rFonts w:ascii="Times New Roman" w:hAnsi="Times New Roman" w:cs="Times New Roman"/>
          <w:color w:val="231F20"/>
          <w:spacing w:val="-1"/>
          <w:sz w:val="26"/>
          <w:szCs w:val="26"/>
          <w:lang w:val="en-US"/>
          <w:rPrChange w:id="56"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 </w:t>
      </w:r>
      <w:proofErr w:type="spellStart"/>
      <w:r w:rsidRPr="00003EBD">
        <w:rPr>
          <w:rFonts w:ascii="Times New Roman" w:hAnsi="Times New Roman" w:cs="Times New Roman"/>
          <w:color w:val="231F20"/>
          <w:spacing w:val="-1"/>
          <w:sz w:val="26"/>
          <w:szCs w:val="26"/>
          <w:lang w:val="en-US"/>
          <w:rPrChange w:id="57" w:author="ΠΜΣ Διεθνής Ιατρική Διαχείριση Κρίσεων Υγείας" w:date="2022-12-19T15:02:00Z">
            <w:rPr>
              <w:rFonts w:ascii="Times New Roman" w:hAnsi="Times New Roman" w:cs="Times New Roman"/>
              <w:color w:val="231F20"/>
              <w:spacing w:val="-1"/>
              <w:sz w:val="26"/>
              <w:szCs w:val="26"/>
            </w:rPr>
          </w:rPrChange>
        </w:rPr>
        <w:t>Εξ</w:t>
      </w:r>
      <w:proofErr w:type="spellEnd"/>
      <w:r w:rsidRPr="00003EBD">
        <w:rPr>
          <w:rFonts w:ascii="Times New Roman" w:hAnsi="Times New Roman" w:cs="Times New Roman"/>
          <w:color w:val="231F20"/>
          <w:spacing w:val="-1"/>
          <w:sz w:val="26"/>
          <w:szCs w:val="26"/>
          <w:lang w:val="en-US"/>
          <w:rPrChange w:id="58"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αδάκτυλο </w:t>
      </w:r>
    </w:p>
    <w:p w14:paraId="0842592A" w14:textId="0A6DAA76" w:rsidR="003202E0" w:rsidRPr="00003EBD" w:rsidRDefault="003202E0" w:rsidP="007776B7">
      <w:pPr>
        <w:pStyle w:val="a7"/>
        <w:numPr>
          <w:ilvl w:val="0"/>
          <w:numId w:val="17"/>
        </w:numPr>
        <w:jc w:val="both"/>
        <w:rPr>
          <w:rFonts w:ascii="Times New Roman" w:hAnsi="Times New Roman" w:cs="Times New Roman"/>
          <w:color w:val="231F20"/>
          <w:spacing w:val="-1"/>
          <w:sz w:val="26"/>
          <w:szCs w:val="26"/>
          <w:lang w:val="en-US"/>
          <w:rPrChange w:id="59" w:author="ΠΜΣ Διεθνής Ιατρική Διαχείριση Κρίσεων Υγείας" w:date="2022-12-19T15:02:00Z">
            <w:rPr>
              <w:rFonts w:ascii="Times New Roman" w:hAnsi="Times New Roman" w:cs="Times New Roman"/>
              <w:color w:val="231F20"/>
              <w:spacing w:val="-1"/>
              <w:sz w:val="26"/>
              <w:szCs w:val="26"/>
            </w:rPr>
          </w:rPrChange>
        </w:rPr>
      </w:pPr>
      <w:r w:rsidRPr="00003EBD">
        <w:rPr>
          <w:rFonts w:ascii="Times New Roman" w:hAnsi="Times New Roman" w:cs="Times New Roman"/>
          <w:color w:val="231F20"/>
          <w:spacing w:val="-1"/>
          <w:sz w:val="26"/>
          <w:szCs w:val="26"/>
          <w:lang w:val="en-US"/>
          <w:rPrChange w:id="60"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To </w:t>
      </w:r>
      <w:proofErr w:type="spellStart"/>
      <w:r w:rsidR="00124D54" w:rsidRPr="00003EBD">
        <w:rPr>
          <w:rFonts w:ascii="Times New Roman" w:hAnsi="Times New Roman" w:cs="Times New Roman"/>
          <w:color w:val="231F20"/>
          <w:spacing w:val="-1"/>
          <w:sz w:val="26"/>
          <w:szCs w:val="26"/>
          <w:lang w:val="en-US"/>
          <w:rPrChange w:id="61" w:author="ΠΜΣ Διεθνής Ιατρική Διαχείριση Κρίσεων Υγείας" w:date="2022-12-19T15:02:00Z">
            <w:rPr>
              <w:rFonts w:ascii="Times New Roman" w:hAnsi="Times New Roman" w:cs="Times New Roman"/>
              <w:color w:val="231F20"/>
              <w:spacing w:val="-1"/>
              <w:sz w:val="26"/>
              <w:szCs w:val="26"/>
            </w:rPr>
          </w:rPrChange>
        </w:rPr>
        <w:t>Τ</w:t>
      </w:r>
      <w:r w:rsidRPr="00003EBD">
        <w:rPr>
          <w:rFonts w:ascii="Times New Roman" w:hAnsi="Times New Roman" w:cs="Times New Roman"/>
          <w:color w:val="231F20"/>
          <w:spacing w:val="-1"/>
          <w:sz w:val="26"/>
          <w:szCs w:val="26"/>
          <w:lang w:val="en-US"/>
          <w:rPrChange w:id="62" w:author="ΠΜΣ Διεθνής Ιατρική Διαχείριση Κρίσεων Υγείας" w:date="2022-12-19T15:02:00Z">
            <w:rPr>
              <w:rFonts w:ascii="Times New Roman" w:hAnsi="Times New Roman" w:cs="Times New Roman"/>
              <w:color w:val="231F20"/>
              <w:spacing w:val="-1"/>
              <w:sz w:val="26"/>
              <w:szCs w:val="26"/>
            </w:rPr>
          </w:rPrChange>
        </w:rPr>
        <w:t>μήμ</w:t>
      </w:r>
      <w:proofErr w:type="spellEnd"/>
      <w:r w:rsidRPr="00003EBD">
        <w:rPr>
          <w:rFonts w:ascii="Times New Roman" w:hAnsi="Times New Roman" w:cs="Times New Roman"/>
          <w:color w:val="231F20"/>
          <w:spacing w:val="-1"/>
          <w:sz w:val="26"/>
          <w:szCs w:val="26"/>
          <w:lang w:val="en-US"/>
          <w:rPrChange w:id="63"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α </w:t>
      </w:r>
      <w:r w:rsidR="00124D54" w:rsidRPr="00003EBD">
        <w:rPr>
          <w:rFonts w:ascii="Times New Roman" w:hAnsi="Times New Roman" w:cs="Times New Roman"/>
          <w:color w:val="231F20"/>
          <w:spacing w:val="-1"/>
          <w:sz w:val="26"/>
          <w:szCs w:val="26"/>
          <w:lang w:val="en-US"/>
          <w:rPrChange w:id="64" w:author="ΠΜΣ Διεθνής Ιατρική Διαχείριση Κρίσεων Υγείας" w:date="2022-12-19T15:02:00Z">
            <w:rPr>
              <w:rFonts w:ascii="Times New Roman" w:hAnsi="Times New Roman" w:cs="Times New Roman"/>
              <w:color w:val="231F20"/>
              <w:spacing w:val="-1"/>
              <w:sz w:val="26"/>
              <w:szCs w:val="26"/>
            </w:rPr>
          </w:rPrChange>
        </w:rPr>
        <w:t>Ε</w:t>
      </w:r>
      <w:r w:rsidRPr="00003EBD">
        <w:rPr>
          <w:rFonts w:ascii="Times New Roman" w:hAnsi="Times New Roman" w:cs="Times New Roman"/>
          <w:color w:val="231F20"/>
          <w:spacing w:val="-1"/>
          <w:sz w:val="26"/>
          <w:szCs w:val="26"/>
          <w:lang w:val="en-US"/>
          <w:rPrChange w:id="65" w:author="ΠΜΣ Διεθνής Ιατρική Διαχείριση Κρίσεων Υγείας" w:date="2022-12-19T15:02:00Z">
            <w:rPr>
              <w:rFonts w:ascii="Times New Roman" w:hAnsi="Times New Roman" w:cs="Times New Roman"/>
              <w:color w:val="231F20"/>
              <w:spacing w:val="-1"/>
              <w:sz w:val="26"/>
              <w:szCs w:val="26"/>
            </w:rPr>
          </w:rPrChange>
        </w:rPr>
        <w:t>π</w:t>
      </w:r>
      <w:proofErr w:type="spellStart"/>
      <w:r w:rsidRPr="00003EBD">
        <w:rPr>
          <w:rFonts w:ascii="Times New Roman" w:hAnsi="Times New Roman" w:cs="Times New Roman"/>
          <w:color w:val="231F20"/>
          <w:spacing w:val="-1"/>
          <w:sz w:val="26"/>
          <w:szCs w:val="26"/>
          <w:lang w:val="en-US"/>
          <w:rPrChange w:id="66" w:author="ΠΜΣ Διεθνής Ιατρική Διαχείριση Κρίσεων Υγείας" w:date="2022-12-19T15:02:00Z">
            <w:rPr>
              <w:rFonts w:ascii="Times New Roman" w:hAnsi="Times New Roman" w:cs="Times New Roman"/>
              <w:color w:val="231F20"/>
              <w:spacing w:val="-1"/>
              <w:sz w:val="26"/>
              <w:szCs w:val="26"/>
            </w:rPr>
          </w:rPrChange>
        </w:rPr>
        <w:t>ειγόντων</w:t>
      </w:r>
      <w:proofErr w:type="spellEnd"/>
      <w:r w:rsidRPr="00003EBD">
        <w:rPr>
          <w:rFonts w:ascii="Times New Roman" w:hAnsi="Times New Roman" w:cs="Times New Roman"/>
          <w:color w:val="231F20"/>
          <w:spacing w:val="-1"/>
          <w:sz w:val="26"/>
          <w:szCs w:val="26"/>
          <w:lang w:val="en-US"/>
          <w:rPrChange w:id="67"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 </w:t>
      </w:r>
      <w:proofErr w:type="spellStart"/>
      <w:r w:rsidR="00124D54" w:rsidRPr="00003EBD">
        <w:rPr>
          <w:rFonts w:ascii="Times New Roman" w:hAnsi="Times New Roman" w:cs="Times New Roman"/>
          <w:color w:val="231F20"/>
          <w:spacing w:val="-1"/>
          <w:sz w:val="26"/>
          <w:szCs w:val="26"/>
          <w:lang w:val="en-US"/>
          <w:rPrChange w:id="68" w:author="ΠΜΣ Διεθνής Ιατρική Διαχείριση Κρίσεων Υγείας" w:date="2022-12-19T15:02:00Z">
            <w:rPr>
              <w:rFonts w:ascii="Times New Roman" w:hAnsi="Times New Roman" w:cs="Times New Roman"/>
              <w:color w:val="231F20"/>
              <w:spacing w:val="-1"/>
              <w:sz w:val="26"/>
              <w:szCs w:val="26"/>
            </w:rPr>
          </w:rPrChange>
        </w:rPr>
        <w:t>Π</w:t>
      </w:r>
      <w:r w:rsidRPr="00003EBD">
        <w:rPr>
          <w:rFonts w:ascii="Times New Roman" w:hAnsi="Times New Roman" w:cs="Times New Roman"/>
          <w:color w:val="231F20"/>
          <w:spacing w:val="-1"/>
          <w:sz w:val="26"/>
          <w:szCs w:val="26"/>
          <w:lang w:val="en-US"/>
          <w:rPrChange w:id="69" w:author="ΠΜΣ Διεθνής Ιατρική Διαχείριση Κρίσεων Υγείας" w:date="2022-12-19T15:02:00Z">
            <w:rPr>
              <w:rFonts w:ascii="Times New Roman" w:hAnsi="Times New Roman" w:cs="Times New Roman"/>
              <w:color w:val="231F20"/>
              <w:spacing w:val="-1"/>
              <w:sz w:val="26"/>
              <w:szCs w:val="26"/>
            </w:rPr>
          </w:rPrChange>
        </w:rPr>
        <w:t>εριστ</w:t>
      </w:r>
      <w:proofErr w:type="spellEnd"/>
      <w:r w:rsidRPr="00003EBD">
        <w:rPr>
          <w:rFonts w:ascii="Times New Roman" w:hAnsi="Times New Roman" w:cs="Times New Roman"/>
          <w:color w:val="231F20"/>
          <w:spacing w:val="-1"/>
          <w:sz w:val="26"/>
          <w:szCs w:val="26"/>
          <w:lang w:val="en-US"/>
          <w:rPrChange w:id="70"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ατικών </w:t>
      </w:r>
      <w:proofErr w:type="spellStart"/>
      <w:r w:rsidRPr="00003EBD">
        <w:rPr>
          <w:rFonts w:ascii="Times New Roman" w:hAnsi="Times New Roman" w:cs="Times New Roman"/>
          <w:color w:val="231F20"/>
          <w:spacing w:val="-1"/>
          <w:sz w:val="26"/>
          <w:szCs w:val="26"/>
          <w:lang w:val="en-US"/>
          <w:rPrChange w:id="71" w:author="ΠΜΣ Διεθνής Ιατρική Διαχείριση Κρίσεων Υγείας" w:date="2022-12-19T15:02:00Z">
            <w:rPr>
              <w:rFonts w:ascii="Times New Roman" w:hAnsi="Times New Roman" w:cs="Times New Roman"/>
              <w:color w:val="231F20"/>
              <w:spacing w:val="-1"/>
              <w:sz w:val="26"/>
              <w:szCs w:val="26"/>
            </w:rPr>
          </w:rPrChange>
        </w:rPr>
        <w:t>του</w:t>
      </w:r>
      <w:proofErr w:type="spellEnd"/>
      <w:r w:rsidRPr="00003EBD">
        <w:rPr>
          <w:rFonts w:ascii="Times New Roman" w:hAnsi="Times New Roman" w:cs="Times New Roman"/>
          <w:color w:val="231F20"/>
          <w:spacing w:val="-1"/>
          <w:sz w:val="26"/>
          <w:szCs w:val="26"/>
          <w:lang w:val="en-US"/>
          <w:rPrChange w:id="72"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 </w:t>
      </w:r>
      <w:proofErr w:type="spellStart"/>
      <w:r w:rsidR="00124D54" w:rsidRPr="00003EBD">
        <w:rPr>
          <w:rFonts w:ascii="Times New Roman" w:hAnsi="Times New Roman" w:cs="Times New Roman"/>
          <w:color w:val="231F20"/>
          <w:spacing w:val="-1"/>
          <w:sz w:val="26"/>
          <w:szCs w:val="26"/>
          <w:lang w:val="en-US"/>
          <w:rPrChange w:id="73" w:author="ΠΜΣ Διεθνής Ιατρική Διαχείριση Κρίσεων Υγείας" w:date="2022-12-19T15:02:00Z">
            <w:rPr>
              <w:rFonts w:ascii="Times New Roman" w:hAnsi="Times New Roman" w:cs="Times New Roman"/>
              <w:color w:val="231F20"/>
              <w:spacing w:val="-1"/>
              <w:sz w:val="26"/>
              <w:szCs w:val="26"/>
            </w:rPr>
          </w:rPrChange>
        </w:rPr>
        <w:t>Νοσοκομείου</w:t>
      </w:r>
      <w:proofErr w:type="spellEnd"/>
      <w:r w:rsidRPr="00003EBD">
        <w:rPr>
          <w:rFonts w:ascii="Times New Roman" w:hAnsi="Times New Roman" w:cs="Times New Roman"/>
          <w:color w:val="231F20"/>
          <w:spacing w:val="-1"/>
          <w:sz w:val="26"/>
          <w:szCs w:val="26"/>
          <w:lang w:val="en-US"/>
          <w:rPrChange w:id="74"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 Σαν </w:t>
      </w:r>
      <w:proofErr w:type="spellStart"/>
      <w:r w:rsidRPr="00003EBD">
        <w:rPr>
          <w:rFonts w:ascii="Times New Roman" w:hAnsi="Times New Roman" w:cs="Times New Roman"/>
          <w:color w:val="231F20"/>
          <w:spacing w:val="-1"/>
          <w:sz w:val="26"/>
          <w:szCs w:val="26"/>
          <w:lang w:val="en-US"/>
          <w:rPrChange w:id="75" w:author="ΠΜΣ Διεθνής Ιατρική Διαχείριση Κρίσεων Υγείας" w:date="2022-12-19T15:02:00Z">
            <w:rPr>
              <w:rFonts w:ascii="Times New Roman" w:hAnsi="Times New Roman" w:cs="Times New Roman"/>
              <w:color w:val="231F20"/>
              <w:spacing w:val="-1"/>
              <w:sz w:val="26"/>
              <w:szCs w:val="26"/>
            </w:rPr>
          </w:rPrChange>
        </w:rPr>
        <w:t>Αντόνιο</w:t>
      </w:r>
      <w:proofErr w:type="spellEnd"/>
      <w:r w:rsidRPr="00003EBD">
        <w:rPr>
          <w:rFonts w:ascii="Times New Roman" w:hAnsi="Times New Roman" w:cs="Times New Roman"/>
          <w:color w:val="231F20"/>
          <w:spacing w:val="-1"/>
          <w:sz w:val="26"/>
          <w:szCs w:val="26"/>
          <w:lang w:val="en-US"/>
          <w:rPrChange w:id="76"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 </w:t>
      </w:r>
      <w:proofErr w:type="spellStart"/>
      <w:r w:rsidRPr="00003EBD">
        <w:rPr>
          <w:rFonts w:ascii="Times New Roman" w:hAnsi="Times New Roman" w:cs="Times New Roman"/>
          <w:color w:val="231F20"/>
          <w:spacing w:val="-1"/>
          <w:sz w:val="26"/>
          <w:szCs w:val="26"/>
          <w:lang w:val="en-US"/>
          <w:rPrChange w:id="77" w:author="ΠΜΣ Διεθνής Ιατρική Διαχείριση Κρίσεων Υγείας" w:date="2022-12-19T15:02:00Z">
            <w:rPr>
              <w:rFonts w:ascii="Times New Roman" w:hAnsi="Times New Roman" w:cs="Times New Roman"/>
              <w:color w:val="231F20"/>
              <w:spacing w:val="-1"/>
              <w:sz w:val="26"/>
              <w:szCs w:val="26"/>
            </w:rPr>
          </w:rPrChange>
        </w:rPr>
        <w:t>Πάντο</w:t>
      </w:r>
      <w:proofErr w:type="spellEnd"/>
      <w:r w:rsidRPr="00003EBD">
        <w:rPr>
          <w:rFonts w:ascii="Times New Roman" w:hAnsi="Times New Roman" w:cs="Times New Roman"/>
          <w:color w:val="231F20"/>
          <w:spacing w:val="-1"/>
          <w:sz w:val="26"/>
          <w:szCs w:val="26"/>
          <w:lang w:val="en-US"/>
          <w:rPrChange w:id="78"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βα, </w:t>
      </w:r>
      <w:proofErr w:type="spellStart"/>
      <w:r w:rsidRPr="00003EBD">
        <w:rPr>
          <w:rFonts w:ascii="Times New Roman" w:hAnsi="Times New Roman" w:cs="Times New Roman"/>
          <w:color w:val="231F20"/>
          <w:spacing w:val="-1"/>
          <w:sz w:val="26"/>
          <w:szCs w:val="26"/>
          <w:lang w:val="en-US"/>
          <w:rPrChange w:id="79" w:author="ΠΜΣ Διεθνής Ιατρική Διαχείριση Κρίσεων Υγείας" w:date="2022-12-19T15:02:00Z">
            <w:rPr>
              <w:rFonts w:ascii="Times New Roman" w:hAnsi="Times New Roman" w:cs="Times New Roman"/>
              <w:color w:val="231F20"/>
              <w:spacing w:val="-1"/>
              <w:sz w:val="26"/>
              <w:szCs w:val="26"/>
            </w:rPr>
          </w:rPrChange>
        </w:rPr>
        <w:t>Ιτ</w:t>
      </w:r>
      <w:proofErr w:type="spellEnd"/>
      <w:r w:rsidRPr="00003EBD">
        <w:rPr>
          <w:rFonts w:ascii="Times New Roman" w:hAnsi="Times New Roman" w:cs="Times New Roman"/>
          <w:color w:val="231F20"/>
          <w:spacing w:val="-1"/>
          <w:sz w:val="26"/>
          <w:szCs w:val="26"/>
          <w:lang w:val="en-US"/>
          <w:rPrChange w:id="80"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αλία </w:t>
      </w:r>
      <w:proofErr w:type="spellStart"/>
      <w:r w:rsidRPr="00003EBD">
        <w:rPr>
          <w:rFonts w:ascii="Times New Roman" w:hAnsi="Times New Roman" w:cs="Times New Roman"/>
          <w:color w:val="231F20"/>
          <w:spacing w:val="-1"/>
          <w:sz w:val="26"/>
          <w:szCs w:val="26"/>
          <w:lang w:val="en-US"/>
          <w:rPrChange w:id="81" w:author="ΠΜΣ Διεθνής Ιατρική Διαχείριση Κρίσεων Υγείας" w:date="2022-12-19T15:02:00Z">
            <w:rPr>
              <w:rFonts w:ascii="Times New Roman" w:hAnsi="Times New Roman" w:cs="Times New Roman"/>
              <w:color w:val="231F20"/>
              <w:spacing w:val="-1"/>
              <w:sz w:val="26"/>
              <w:szCs w:val="26"/>
            </w:rPr>
          </w:rPrChange>
        </w:rPr>
        <w:t>με</w:t>
      </w:r>
      <w:proofErr w:type="spellEnd"/>
      <w:r w:rsidRPr="00003EBD">
        <w:rPr>
          <w:rFonts w:ascii="Times New Roman" w:hAnsi="Times New Roman" w:cs="Times New Roman"/>
          <w:color w:val="231F20"/>
          <w:spacing w:val="-1"/>
          <w:sz w:val="26"/>
          <w:szCs w:val="26"/>
          <w:lang w:val="en-US"/>
          <w:rPrChange w:id="82"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 </w:t>
      </w:r>
      <w:proofErr w:type="spellStart"/>
      <w:r w:rsidRPr="00003EBD">
        <w:rPr>
          <w:rFonts w:ascii="Times New Roman" w:hAnsi="Times New Roman" w:cs="Times New Roman"/>
          <w:color w:val="231F20"/>
          <w:spacing w:val="-1"/>
          <w:sz w:val="26"/>
          <w:szCs w:val="26"/>
          <w:lang w:val="en-US"/>
          <w:rPrChange w:id="83" w:author="ΠΜΣ Διεθνής Ιατρική Διαχείριση Κρίσεων Υγείας" w:date="2022-12-19T15:02:00Z">
            <w:rPr>
              <w:rFonts w:ascii="Times New Roman" w:hAnsi="Times New Roman" w:cs="Times New Roman"/>
              <w:color w:val="231F20"/>
              <w:spacing w:val="-1"/>
              <w:sz w:val="26"/>
              <w:szCs w:val="26"/>
            </w:rPr>
          </w:rPrChange>
        </w:rPr>
        <w:t>εκ</w:t>
      </w:r>
      <w:proofErr w:type="spellEnd"/>
      <w:r w:rsidRPr="00003EBD">
        <w:rPr>
          <w:rFonts w:ascii="Times New Roman" w:hAnsi="Times New Roman" w:cs="Times New Roman"/>
          <w:color w:val="231F20"/>
          <w:spacing w:val="-1"/>
          <w:sz w:val="26"/>
          <w:szCs w:val="26"/>
          <w:lang w:val="en-US"/>
          <w:rPrChange w:id="84"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πρόσωπο </w:t>
      </w:r>
      <w:proofErr w:type="spellStart"/>
      <w:r w:rsidRPr="00003EBD">
        <w:rPr>
          <w:rFonts w:ascii="Times New Roman" w:hAnsi="Times New Roman" w:cs="Times New Roman"/>
          <w:color w:val="231F20"/>
          <w:spacing w:val="-1"/>
          <w:sz w:val="26"/>
          <w:szCs w:val="26"/>
          <w:lang w:val="en-US"/>
          <w:rPrChange w:id="85" w:author="ΠΜΣ Διεθνής Ιατρική Διαχείριση Κρίσεων Υγείας" w:date="2022-12-19T15:02:00Z">
            <w:rPr>
              <w:rFonts w:ascii="Times New Roman" w:hAnsi="Times New Roman" w:cs="Times New Roman"/>
              <w:color w:val="231F20"/>
              <w:spacing w:val="-1"/>
              <w:sz w:val="26"/>
              <w:szCs w:val="26"/>
            </w:rPr>
          </w:rPrChange>
        </w:rPr>
        <w:t>τον</w:t>
      </w:r>
      <w:proofErr w:type="spellEnd"/>
      <w:r w:rsidRPr="00003EBD">
        <w:rPr>
          <w:rFonts w:ascii="Times New Roman" w:hAnsi="Times New Roman" w:cs="Times New Roman"/>
          <w:color w:val="231F20"/>
          <w:spacing w:val="-1"/>
          <w:sz w:val="26"/>
          <w:szCs w:val="26"/>
          <w:lang w:val="en-US"/>
          <w:rPrChange w:id="86"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 επ</w:t>
      </w:r>
      <w:proofErr w:type="spellStart"/>
      <w:r w:rsidRPr="00003EBD">
        <w:rPr>
          <w:rFonts w:ascii="Times New Roman" w:hAnsi="Times New Roman" w:cs="Times New Roman"/>
          <w:color w:val="231F20"/>
          <w:spacing w:val="-1"/>
          <w:sz w:val="26"/>
          <w:szCs w:val="26"/>
          <w:lang w:val="en-US"/>
          <w:rPrChange w:id="87" w:author="ΠΜΣ Διεθνής Ιατρική Διαχείριση Κρίσεων Υγείας" w:date="2022-12-19T15:02:00Z">
            <w:rPr>
              <w:rFonts w:ascii="Times New Roman" w:hAnsi="Times New Roman" w:cs="Times New Roman"/>
              <w:color w:val="231F20"/>
              <w:spacing w:val="-1"/>
              <w:sz w:val="26"/>
              <w:szCs w:val="26"/>
            </w:rPr>
          </w:rPrChange>
        </w:rPr>
        <w:t>ειγοντολόγο</w:t>
      </w:r>
      <w:proofErr w:type="spellEnd"/>
      <w:r w:rsidRPr="00003EBD">
        <w:rPr>
          <w:rFonts w:ascii="Times New Roman" w:hAnsi="Times New Roman" w:cs="Times New Roman"/>
          <w:color w:val="231F20"/>
          <w:spacing w:val="-1"/>
          <w:sz w:val="26"/>
          <w:szCs w:val="26"/>
          <w:lang w:val="en-US"/>
          <w:rPrChange w:id="88"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 κ. Steve </w:t>
      </w:r>
      <w:proofErr w:type="spellStart"/>
      <w:r w:rsidRPr="00003EBD">
        <w:rPr>
          <w:rFonts w:ascii="Times New Roman" w:hAnsi="Times New Roman" w:cs="Times New Roman"/>
          <w:color w:val="231F20"/>
          <w:spacing w:val="-1"/>
          <w:sz w:val="26"/>
          <w:szCs w:val="26"/>
          <w:lang w:val="en-US"/>
          <w:rPrChange w:id="89" w:author="ΠΜΣ Διεθνής Ιατρική Διαχείριση Κρίσεων Υγείας" w:date="2022-12-19T15:02:00Z">
            <w:rPr>
              <w:rFonts w:ascii="Times New Roman" w:hAnsi="Times New Roman" w:cs="Times New Roman"/>
              <w:color w:val="231F20"/>
              <w:spacing w:val="-1"/>
              <w:sz w:val="26"/>
              <w:szCs w:val="26"/>
            </w:rPr>
          </w:rPrChange>
        </w:rPr>
        <w:t>Photiou</w:t>
      </w:r>
      <w:proofErr w:type="spellEnd"/>
    </w:p>
    <w:p w14:paraId="219024F9" w14:textId="2C3128B1" w:rsidR="003202E0" w:rsidRPr="00003EBD" w:rsidRDefault="003202E0" w:rsidP="007776B7">
      <w:pPr>
        <w:pStyle w:val="a7"/>
        <w:numPr>
          <w:ilvl w:val="0"/>
          <w:numId w:val="17"/>
        </w:numPr>
        <w:jc w:val="both"/>
        <w:rPr>
          <w:rFonts w:ascii="Times New Roman" w:hAnsi="Times New Roman" w:cs="Times New Roman"/>
          <w:color w:val="231F20"/>
          <w:spacing w:val="-1"/>
          <w:sz w:val="26"/>
          <w:szCs w:val="26"/>
          <w:lang w:val="en-US"/>
          <w:rPrChange w:id="90" w:author="ΠΜΣ Διεθνής Ιατρική Διαχείριση Κρίσεων Υγείας" w:date="2022-12-19T15:02:00Z">
            <w:rPr>
              <w:rFonts w:ascii="Times New Roman" w:hAnsi="Times New Roman" w:cs="Times New Roman"/>
              <w:color w:val="231F20"/>
              <w:spacing w:val="-1"/>
              <w:sz w:val="26"/>
              <w:szCs w:val="26"/>
            </w:rPr>
          </w:rPrChange>
        </w:rPr>
      </w:pPr>
      <w:proofErr w:type="spellStart"/>
      <w:r w:rsidRPr="00003EBD">
        <w:rPr>
          <w:rFonts w:ascii="Times New Roman" w:hAnsi="Times New Roman" w:cs="Times New Roman"/>
          <w:color w:val="231F20"/>
          <w:spacing w:val="-1"/>
          <w:sz w:val="26"/>
          <w:szCs w:val="26"/>
          <w:lang w:val="en-US"/>
          <w:rPrChange w:id="91" w:author="ΠΜΣ Διεθνής Ιατρική Διαχείριση Κρίσεων Υγείας" w:date="2022-12-19T15:02:00Z">
            <w:rPr>
              <w:rFonts w:ascii="Times New Roman" w:hAnsi="Times New Roman" w:cs="Times New Roman"/>
              <w:color w:val="231F20"/>
              <w:spacing w:val="-1"/>
              <w:sz w:val="26"/>
              <w:szCs w:val="26"/>
            </w:rPr>
          </w:rPrChange>
        </w:rPr>
        <w:t>Το</w:t>
      </w:r>
      <w:proofErr w:type="spellEnd"/>
      <w:r w:rsidRPr="00003EBD">
        <w:rPr>
          <w:rFonts w:ascii="Times New Roman" w:hAnsi="Times New Roman" w:cs="Times New Roman"/>
          <w:color w:val="231F20"/>
          <w:spacing w:val="-1"/>
          <w:sz w:val="26"/>
          <w:szCs w:val="26"/>
          <w:lang w:val="en-US"/>
          <w:rPrChange w:id="92"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 Πα</w:t>
      </w:r>
      <w:proofErr w:type="spellStart"/>
      <w:r w:rsidRPr="00003EBD">
        <w:rPr>
          <w:rFonts w:ascii="Times New Roman" w:hAnsi="Times New Roman" w:cs="Times New Roman"/>
          <w:color w:val="231F20"/>
          <w:spacing w:val="-1"/>
          <w:sz w:val="26"/>
          <w:szCs w:val="26"/>
          <w:lang w:val="en-US"/>
          <w:rPrChange w:id="93" w:author="ΠΜΣ Διεθνής Ιατρική Διαχείριση Κρίσεων Υγείας" w:date="2022-12-19T15:02:00Z">
            <w:rPr>
              <w:rFonts w:ascii="Times New Roman" w:hAnsi="Times New Roman" w:cs="Times New Roman"/>
              <w:color w:val="231F20"/>
              <w:spacing w:val="-1"/>
              <w:sz w:val="26"/>
              <w:szCs w:val="26"/>
            </w:rPr>
          </w:rPrChange>
        </w:rPr>
        <w:t>νε</w:t>
      </w:r>
      <w:proofErr w:type="spellEnd"/>
      <w:r w:rsidRPr="00003EBD">
        <w:rPr>
          <w:rFonts w:ascii="Times New Roman" w:hAnsi="Times New Roman" w:cs="Times New Roman"/>
          <w:color w:val="231F20"/>
          <w:spacing w:val="-1"/>
          <w:sz w:val="26"/>
          <w:szCs w:val="26"/>
          <w:lang w:val="en-US"/>
          <w:rPrChange w:id="94"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πιστήμιο USUHS, Bethesda, </w:t>
      </w:r>
      <w:proofErr w:type="spellStart"/>
      <w:r w:rsidRPr="00003EBD">
        <w:rPr>
          <w:rFonts w:ascii="Times New Roman" w:hAnsi="Times New Roman" w:cs="Times New Roman"/>
          <w:color w:val="231F20"/>
          <w:spacing w:val="-1"/>
          <w:sz w:val="26"/>
          <w:szCs w:val="26"/>
          <w:lang w:val="en-US"/>
          <w:rPrChange w:id="95" w:author="ΠΜΣ Διεθνής Ιατρική Διαχείριση Κρίσεων Υγείας" w:date="2022-12-19T15:02:00Z">
            <w:rPr>
              <w:rFonts w:ascii="Times New Roman" w:hAnsi="Times New Roman" w:cs="Times New Roman"/>
              <w:color w:val="231F20"/>
              <w:spacing w:val="-1"/>
              <w:sz w:val="26"/>
              <w:szCs w:val="26"/>
            </w:rPr>
          </w:rPrChange>
        </w:rPr>
        <w:t>των</w:t>
      </w:r>
      <w:proofErr w:type="spellEnd"/>
      <w:r w:rsidRPr="00003EBD">
        <w:rPr>
          <w:rFonts w:ascii="Times New Roman" w:hAnsi="Times New Roman" w:cs="Times New Roman"/>
          <w:color w:val="231F20"/>
          <w:spacing w:val="-1"/>
          <w:sz w:val="26"/>
          <w:szCs w:val="26"/>
          <w:lang w:val="en-US"/>
          <w:rPrChange w:id="96"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 ΗΠΑ  (</w:t>
      </w:r>
      <w:proofErr w:type="spellStart"/>
      <w:r w:rsidRPr="00003EBD">
        <w:rPr>
          <w:rFonts w:ascii="Times New Roman" w:hAnsi="Times New Roman" w:cs="Times New Roman"/>
          <w:color w:val="231F20"/>
          <w:spacing w:val="-1"/>
          <w:sz w:val="26"/>
          <w:szCs w:val="26"/>
          <w:lang w:val="en-US"/>
          <w:rPrChange w:id="97" w:author="ΠΜΣ Διεθνής Ιατρική Διαχείριση Κρίσεων Υγείας" w:date="2022-12-19T15:02:00Z">
            <w:rPr>
              <w:rFonts w:ascii="Times New Roman" w:hAnsi="Times New Roman" w:cs="Times New Roman"/>
              <w:color w:val="231F20"/>
              <w:spacing w:val="-1"/>
              <w:sz w:val="26"/>
              <w:szCs w:val="26"/>
            </w:rPr>
          </w:rPrChange>
        </w:rPr>
        <w:t>Στρ</w:t>
      </w:r>
      <w:proofErr w:type="spellEnd"/>
      <w:r w:rsidRPr="00003EBD">
        <w:rPr>
          <w:rFonts w:ascii="Times New Roman" w:hAnsi="Times New Roman" w:cs="Times New Roman"/>
          <w:color w:val="231F20"/>
          <w:spacing w:val="-1"/>
          <w:sz w:val="26"/>
          <w:szCs w:val="26"/>
          <w:lang w:val="en-US"/>
          <w:rPrChange w:id="98" w:author="ΠΜΣ Διεθνής Ιατρική Διαχείριση Κρίσεων Υγείας" w:date="2022-12-19T15:02:00Z">
            <w:rPr>
              <w:rFonts w:ascii="Times New Roman" w:hAnsi="Times New Roman" w:cs="Times New Roman"/>
              <w:color w:val="231F20"/>
              <w:spacing w:val="-1"/>
              <w:sz w:val="26"/>
              <w:szCs w:val="26"/>
            </w:rPr>
          </w:rPrChange>
        </w:rPr>
        <w:t>ατιωτική Ια</w:t>
      </w:r>
      <w:proofErr w:type="spellStart"/>
      <w:r w:rsidRPr="00003EBD">
        <w:rPr>
          <w:rFonts w:ascii="Times New Roman" w:hAnsi="Times New Roman" w:cs="Times New Roman"/>
          <w:color w:val="231F20"/>
          <w:spacing w:val="-1"/>
          <w:sz w:val="26"/>
          <w:szCs w:val="26"/>
          <w:lang w:val="en-US"/>
          <w:rPrChange w:id="99" w:author="ΠΜΣ Διεθνής Ιατρική Διαχείριση Κρίσεων Υγείας" w:date="2022-12-19T15:02:00Z">
            <w:rPr>
              <w:rFonts w:ascii="Times New Roman" w:hAnsi="Times New Roman" w:cs="Times New Roman"/>
              <w:color w:val="231F20"/>
              <w:spacing w:val="-1"/>
              <w:sz w:val="26"/>
              <w:szCs w:val="26"/>
            </w:rPr>
          </w:rPrChange>
        </w:rPr>
        <w:t>τρική</w:t>
      </w:r>
      <w:proofErr w:type="spellEnd"/>
      <w:r w:rsidRPr="00003EBD">
        <w:rPr>
          <w:rFonts w:ascii="Times New Roman" w:hAnsi="Times New Roman" w:cs="Times New Roman"/>
          <w:color w:val="231F20"/>
          <w:spacing w:val="-1"/>
          <w:sz w:val="26"/>
          <w:szCs w:val="26"/>
          <w:lang w:val="en-US"/>
          <w:rPrChange w:id="100"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  Σχολή) </w:t>
      </w:r>
    </w:p>
    <w:p w14:paraId="31E717A2" w14:textId="765A6DF7" w:rsidR="003202E0" w:rsidRPr="00003EBD" w:rsidDel="00E9176E" w:rsidRDefault="003202E0" w:rsidP="007776B7">
      <w:pPr>
        <w:pStyle w:val="a7"/>
        <w:numPr>
          <w:ilvl w:val="0"/>
          <w:numId w:val="17"/>
        </w:numPr>
        <w:jc w:val="both"/>
        <w:rPr>
          <w:del w:id="101" w:author="ΠΜΣ Διεθνής Ιατρική Διαχείριση Κρίσεων Υγείας" w:date="2022-12-19T14:29:00Z"/>
          <w:rFonts w:ascii="Times New Roman" w:hAnsi="Times New Roman" w:cs="Times New Roman"/>
          <w:color w:val="231F20"/>
          <w:spacing w:val="-1"/>
          <w:sz w:val="26"/>
          <w:szCs w:val="26"/>
          <w:lang w:val="en-US"/>
          <w:rPrChange w:id="102" w:author="ΠΜΣ Διεθνής Ιατρική Διαχείριση Κρίσεων Υγείας" w:date="2022-12-19T15:02:00Z">
            <w:rPr>
              <w:del w:id="103" w:author="ΠΜΣ Διεθνής Ιατρική Διαχείριση Κρίσεων Υγείας" w:date="2022-12-19T14:29:00Z"/>
              <w:rFonts w:ascii="Times New Roman" w:hAnsi="Times New Roman" w:cs="Times New Roman"/>
              <w:color w:val="231F20"/>
              <w:spacing w:val="-1"/>
              <w:sz w:val="26"/>
              <w:szCs w:val="26"/>
            </w:rPr>
          </w:rPrChange>
        </w:rPr>
      </w:pPr>
      <w:del w:id="104" w:author="ΠΜΣ Διεθνής Ιατρική Διαχείριση Κρίσεων Υγείας" w:date="2022-12-19T14:29:00Z">
        <w:r w:rsidRPr="00003EBD" w:rsidDel="00E9176E">
          <w:rPr>
            <w:rFonts w:ascii="Times New Roman" w:hAnsi="Times New Roman" w:cs="Times New Roman"/>
            <w:color w:val="231F20"/>
            <w:spacing w:val="-1"/>
            <w:sz w:val="26"/>
            <w:szCs w:val="26"/>
            <w:lang w:val="en-US"/>
            <w:rPrChange w:id="105" w:author="ΠΜΣ Διεθνής Ιατρική Διαχείριση Κρίσεων Υγείας" w:date="2022-12-19T15:02:00Z">
              <w:rPr>
                <w:rFonts w:ascii="Times New Roman" w:hAnsi="Times New Roman" w:cs="Times New Roman"/>
                <w:color w:val="231F20"/>
                <w:spacing w:val="-1"/>
                <w:sz w:val="26"/>
                <w:szCs w:val="26"/>
              </w:rPr>
            </w:rPrChange>
          </w:rPr>
          <w:delText>Η Ένωση Επείγουσας Ιατρικής, Σερβία</w:delText>
        </w:r>
      </w:del>
    </w:p>
    <w:p w14:paraId="7DA753C0" w14:textId="4D7DE437" w:rsidR="006C3057" w:rsidRPr="00003EBD" w:rsidRDefault="003202E0" w:rsidP="007776B7">
      <w:pPr>
        <w:pStyle w:val="a7"/>
        <w:numPr>
          <w:ilvl w:val="0"/>
          <w:numId w:val="17"/>
        </w:numPr>
        <w:jc w:val="both"/>
        <w:rPr>
          <w:ins w:id="106" w:author="ΠΜΣ Διεθνής Ιατρική Διαχείριση Κρίσεων Υγείας" w:date="2022-12-19T14:28:00Z"/>
          <w:rFonts w:ascii="Times New Roman" w:hAnsi="Times New Roman" w:cs="Times New Roman"/>
          <w:color w:val="231F20"/>
          <w:spacing w:val="-1"/>
          <w:sz w:val="26"/>
          <w:szCs w:val="26"/>
          <w:lang w:val="en-US"/>
          <w:rPrChange w:id="107" w:author="ΠΜΣ Διεθνής Ιατρική Διαχείριση Κρίσεων Υγείας" w:date="2022-12-19T15:02:00Z">
            <w:rPr>
              <w:ins w:id="108" w:author="ΠΜΣ Διεθνής Ιατρική Διαχείριση Κρίσεων Υγείας" w:date="2022-12-19T14:28:00Z"/>
              <w:rFonts w:ascii="Times New Roman" w:hAnsi="Times New Roman" w:cs="Times New Roman"/>
              <w:color w:val="231F20"/>
              <w:spacing w:val="-1"/>
              <w:sz w:val="26"/>
              <w:szCs w:val="26"/>
              <w:highlight w:val="yellow"/>
            </w:rPr>
          </w:rPrChange>
        </w:rPr>
      </w:pPr>
      <w:r w:rsidRPr="00003EBD">
        <w:rPr>
          <w:rFonts w:ascii="Times New Roman" w:hAnsi="Times New Roman" w:cs="Times New Roman"/>
          <w:color w:val="231F20"/>
          <w:spacing w:val="-1"/>
          <w:sz w:val="26"/>
          <w:szCs w:val="26"/>
          <w:lang w:val="en-US"/>
          <w:rPrChange w:id="109" w:author="ΠΜΣ Διεθνής Ιατρική Διαχείριση Κρίσεων Υγείας" w:date="2022-12-19T15:02:00Z">
            <w:rPr>
              <w:rFonts w:ascii="Times New Roman" w:hAnsi="Times New Roman" w:cs="Times New Roman"/>
              <w:color w:val="231F20"/>
              <w:spacing w:val="-1"/>
              <w:sz w:val="26"/>
              <w:szCs w:val="26"/>
            </w:rPr>
          </w:rPrChange>
        </w:rPr>
        <w:t>Η Ια</w:t>
      </w:r>
      <w:proofErr w:type="spellStart"/>
      <w:r w:rsidRPr="00003EBD">
        <w:rPr>
          <w:rFonts w:ascii="Times New Roman" w:hAnsi="Times New Roman" w:cs="Times New Roman"/>
          <w:color w:val="231F20"/>
          <w:spacing w:val="-1"/>
          <w:sz w:val="26"/>
          <w:szCs w:val="26"/>
          <w:lang w:val="en-US"/>
          <w:rPrChange w:id="110" w:author="ΠΜΣ Διεθνής Ιατρική Διαχείριση Κρίσεων Υγείας" w:date="2022-12-19T15:02:00Z">
            <w:rPr>
              <w:rFonts w:ascii="Times New Roman" w:hAnsi="Times New Roman" w:cs="Times New Roman"/>
              <w:color w:val="231F20"/>
              <w:spacing w:val="-1"/>
              <w:sz w:val="26"/>
              <w:szCs w:val="26"/>
            </w:rPr>
          </w:rPrChange>
        </w:rPr>
        <w:t>τρική</w:t>
      </w:r>
      <w:proofErr w:type="spellEnd"/>
      <w:r w:rsidRPr="00003EBD">
        <w:rPr>
          <w:rFonts w:ascii="Times New Roman" w:hAnsi="Times New Roman" w:cs="Times New Roman"/>
          <w:color w:val="231F20"/>
          <w:spacing w:val="-1"/>
          <w:sz w:val="26"/>
          <w:szCs w:val="26"/>
          <w:lang w:val="en-US"/>
          <w:rPrChange w:id="111"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 </w:t>
      </w:r>
      <w:proofErr w:type="spellStart"/>
      <w:r w:rsidRPr="00003EBD">
        <w:rPr>
          <w:rFonts w:ascii="Times New Roman" w:hAnsi="Times New Roman" w:cs="Times New Roman"/>
          <w:color w:val="231F20"/>
          <w:spacing w:val="-1"/>
          <w:sz w:val="26"/>
          <w:szCs w:val="26"/>
          <w:lang w:val="en-US"/>
          <w:rPrChange w:id="112" w:author="ΠΜΣ Διεθνής Ιατρική Διαχείριση Κρίσεων Υγείας" w:date="2022-12-19T15:02:00Z">
            <w:rPr>
              <w:rFonts w:ascii="Times New Roman" w:hAnsi="Times New Roman" w:cs="Times New Roman"/>
              <w:color w:val="231F20"/>
              <w:spacing w:val="-1"/>
              <w:sz w:val="26"/>
              <w:szCs w:val="26"/>
            </w:rPr>
          </w:rPrChange>
        </w:rPr>
        <w:t>Σχολή</w:t>
      </w:r>
      <w:proofErr w:type="spellEnd"/>
      <w:r w:rsidRPr="00003EBD">
        <w:rPr>
          <w:rFonts w:ascii="Times New Roman" w:hAnsi="Times New Roman" w:cs="Times New Roman"/>
          <w:color w:val="231F20"/>
          <w:spacing w:val="-1"/>
          <w:sz w:val="26"/>
          <w:szCs w:val="26"/>
          <w:lang w:val="en-US"/>
          <w:rPrChange w:id="113"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 </w:t>
      </w:r>
      <w:proofErr w:type="spellStart"/>
      <w:r w:rsidRPr="00003EBD">
        <w:rPr>
          <w:rFonts w:ascii="Times New Roman" w:hAnsi="Times New Roman" w:cs="Times New Roman"/>
          <w:color w:val="231F20"/>
          <w:spacing w:val="-1"/>
          <w:sz w:val="26"/>
          <w:szCs w:val="26"/>
          <w:lang w:val="en-US"/>
          <w:rPrChange w:id="114" w:author="ΠΜΣ Διεθνής Ιατρική Διαχείριση Κρίσεων Υγείας" w:date="2022-12-19T15:02:00Z">
            <w:rPr>
              <w:rFonts w:ascii="Times New Roman" w:hAnsi="Times New Roman" w:cs="Times New Roman"/>
              <w:color w:val="231F20"/>
              <w:spacing w:val="-1"/>
              <w:sz w:val="26"/>
              <w:szCs w:val="26"/>
            </w:rPr>
          </w:rPrChange>
        </w:rPr>
        <w:t>του</w:t>
      </w:r>
      <w:proofErr w:type="spellEnd"/>
      <w:r w:rsidRPr="00003EBD">
        <w:rPr>
          <w:rFonts w:ascii="Times New Roman" w:hAnsi="Times New Roman" w:cs="Times New Roman"/>
          <w:color w:val="231F20"/>
          <w:spacing w:val="-1"/>
          <w:sz w:val="26"/>
          <w:szCs w:val="26"/>
          <w:lang w:val="en-US"/>
          <w:rPrChange w:id="115"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 Πα</w:t>
      </w:r>
      <w:proofErr w:type="spellStart"/>
      <w:r w:rsidRPr="00003EBD">
        <w:rPr>
          <w:rFonts w:ascii="Times New Roman" w:hAnsi="Times New Roman" w:cs="Times New Roman"/>
          <w:color w:val="231F20"/>
          <w:spacing w:val="-1"/>
          <w:sz w:val="26"/>
          <w:szCs w:val="26"/>
          <w:lang w:val="en-US"/>
          <w:rPrChange w:id="116" w:author="ΠΜΣ Διεθνής Ιατρική Διαχείριση Κρίσεων Υγείας" w:date="2022-12-19T15:02:00Z">
            <w:rPr>
              <w:rFonts w:ascii="Times New Roman" w:hAnsi="Times New Roman" w:cs="Times New Roman"/>
              <w:color w:val="231F20"/>
              <w:spacing w:val="-1"/>
              <w:sz w:val="26"/>
              <w:szCs w:val="26"/>
            </w:rPr>
          </w:rPrChange>
        </w:rPr>
        <w:t>νε</w:t>
      </w:r>
      <w:proofErr w:type="spellEnd"/>
      <w:r w:rsidRPr="00003EBD">
        <w:rPr>
          <w:rFonts w:ascii="Times New Roman" w:hAnsi="Times New Roman" w:cs="Times New Roman"/>
          <w:color w:val="231F20"/>
          <w:spacing w:val="-1"/>
          <w:sz w:val="26"/>
          <w:szCs w:val="26"/>
          <w:lang w:val="en-US"/>
          <w:rPrChange w:id="117"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πιστημίου </w:t>
      </w:r>
      <w:proofErr w:type="spellStart"/>
      <w:r w:rsidRPr="00003EBD">
        <w:rPr>
          <w:rFonts w:ascii="Times New Roman" w:hAnsi="Times New Roman" w:cs="Times New Roman"/>
          <w:color w:val="231F20"/>
          <w:spacing w:val="-1"/>
          <w:sz w:val="26"/>
          <w:szCs w:val="26"/>
          <w:lang w:val="en-US"/>
          <w:rPrChange w:id="118" w:author="ΠΜΣ Διεθνής Ιατρική Διαχείριση Κρίσεων Υγείας" w:date="2022-12-19T15:02:00Z">
            <w:rPr>
              <w:rFonts w:ascii="Times New Roman" w:hAnsi="Times New Roman" w:cs="Times New Roman"/>
              <w:color w:val="231F20"/>
              <w:spacing w:val="-1"/>
              <w:sz w:val="26"/>
              <w:szCs w:val="26"/>
            </w:rPr>
          </w:rPrChange>
        </w:rPr>
        <w:t>Πλό</w:t>
      </w:r>
      <w:proofErr w:type="spellEnd"/>
      <w:r w:rsidRPr="00003EBD">
        <w:rPr>
          <w:rFonts w:ascii="Times New Roman" w:hAnsi="Times New Roman" w:cs="Times New Roman"/>
          <w:color w:val="231F20"/>
          <w:spacing w:val="-1"/>
          <w:sz w:val="26"/>
          <w:szCs w:val="26"/>
          <w:lang w:val="en-US"/>
          <w:rPrChange w:id="119"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βντιφ-Βουλγαρία, </w:t>
      </w:r>
      <w:proofErr w:type="spellStart"/>
      <w:r w:rsidRPr="00003EBD">
        <w:rPr>
          <w:rFonts w:ascii="Times New Roman" w:hAnsi="Times New Roman" w:cs="Times New Roman"/>
          <w:color w:val="231F20"/>
          <w:spacing w:val="-1"/>
          <w:sz w:val="26"/>
          <w:szCs w:val="26"/>
          <w:lang w:val="en-US"/>
          <w:rPrChange w:id="120" w:author="ΠΜΣ Διεθνής Ιατρική Διαχείριση Κρίσεων Υγείας" w:date="2022-12-19T15:02:00Z">
            <w:rPr>
              <w:rFonts w:ascii="Times New Roman" w:hAnsi="Times New Roman" w:cs="Times New Roman"/>
              <w:color w:val="231F20"/>
              <w:spacing w:val="-1"/>
              <w:sz w:val="26"/>
              <w:szCs w:val="26"/>
            </w:rPr>
          </w:rPrChange>
        </w:rPr>
        <w:t>με</w:t>
      </w:r>
      <w:proofErr w:type="spellEnd"/>
      <w:r w:rsidRPr="00003EBD">
        <w:rPr>
          <w:rFonts w:ascii="Times New Roman" w:hAnsi="Times New Roman" w:cs="Times New Roman"/>
          <w:color w:val="231F20"/>
          <w:spacing w:val="-1"/>
          <w:sz w:val="26"/>
          <w:szCs w:val="26"/>
          <w:lang w:val="en-US"/>
          <w:rPrChange w:id="121"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 </w:t>
      </w:r>
      <w:proofErr w:type="spellStart"/>
      <w:r w:rsidRPr="00003EBD">
        <w:rPr>
          <w:rFonts w:ascii="Times New Roman" w:hAnsi="Times New Roman" w:cs="Times New Roman"/>
          <w:color w:val="231F20"/>
          <w:spacing w:val="-1"/>
          <w:sz w:val="26"/>
          <w:szCs w:val="26"/>
          <w:lang w:val="en-US"/>
          <w:rPrChange w:id="122" w:author="ΠΜΣ Διεθνής Ιατρική Διαχείριση Κρίσεων Υγείας" w:date="2022-12-19T15:02:00Z">
            <w:rPr>
              <w:rFonts w:ascii="Times New Roman" w:hAnsi="Times New Roman" w:cs="Times New Roman"/>
              <w:color w:val="231F20"/>
              <w:spacing w:val="-1"/>
              <w:sz w:val="26"/>
              <w:szCs w:val="26"/>
            </w:rPr>
          </w:rPrChange>
        </w:rPr>
        <w:t>εκ</w:t>
      </w:r>
      <w:proofErr w:type="spellEnd"/>
      <w:r w:rsidRPr="00003EBD">
        <w:rPr>
          <w:rFonts w:ascii="Times New Roman" w:hAnsi="Times New Roman" w:cs="Times New Roman"/>
          <w:color w:val="231F20"/>
          <w:spacing w:val="-1"/>
          <w:sz w:val="26"/>
          <w:szCs w:val="26"/>
          <w:lang w:val="en-US"/>
          <w:rPrChange w:id="123"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πρόσωπο </w:t>
      </w:r>
      <w:proofErr w:type="spellStart"/>
      <w:r w:rsidRPr="00003EBD">
        <w:rPr>
          <w:rFonts w:ascii="Times New Roman" w:hAnsi="Times New Roman" w:cs="Times New Roman"/>
          <w:color w:val="231F20"/>
          <w:spacing w:val="-1"/>
          <w:sz w:val="26"/>
          <w:szCs w:val="26"/>
          <w:lang w:val="en-US"/>
          <w:rPrChange w:id="124" w:author="ΠΜΣ Διεθνής Ιατρική Διαχείριση Κρίσεων Υγείας" w:date="2022-12-19T15:02:00Z">
            <w:rPr>
              <w:rFonts w:ascii="Times New Roman" w:hAnsi="Times New Roman" w:cs="Times New Roman"/>
              <w:color w:val="231F20"/>
              <w:spacing w:val="-1"/>
              <w:sz w:val="26"/>
              <w:szCs w:val="26"/>
            </w:rPr>
          </w:rPrChange>
        </w:rPr>
        <w:t>τον</w:t>
      </w:r>
      <w:proofErr w:type="spellEnd"/>
      <w:r w:rsidRPr="00003EBD">
        <w:rPr>
          <w:rFonts w:ascii="Times New Roman" w:hAnsi="Times New Roman" w:cs="Times New Roman"/>
          <w:color w:val="231F20"/>
          <w:spacing w:val="-1"/>
          <w:sz w:val="26"/>
          <w:szCs w:val="26"/>
          <w:lang w:val="en-US"/>
          <w:rPrChange w:id="125"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 κα</w:t>
      </w:r>
      <w:proofErr w:type="spellStart"/>
      <w:r w:rsidRPr="00003EBD">
        <w:rPr>
          <w:rFonts w:ascii="Times New Roman" w:hAnsi="Times New Roman" w:cs="Times New Roman"/>
          <w:color w:val="231F20"/>
          <w:spacing w:val="-1"/>
          <w:sz w:val="26"/>
          <w:szCs w:val="26"/>
          <w:lang w:val="en-US"/>
          <w:rPrChange w:id="126" w:author="ΠΜΣ Διεθνής Ιατρική Διαχείριση Κρίσεων Υγείας" w:date="2022-12-19T15:02:00Z">
            <w:rPr>
              <w:rFonts w:ascii="Times New Roman" w:hAnsi="Times New Roman" w:cs="Times New Roman"/>
              <w:color w:val="231F20"/>
              <w:spacing w:val="-1"/>
              <w:sz w:val="26"/>
              <w:szCs w:val="26"/>
            </w:rPr>
          </w:rPrChange>
        </w:rPr>
        <w:t>θηγητή</w:t>
      </w:r>
      <w:proofErr w:type="spellEnd"/>
      <w:r w:rsidRPr="00003EBD">
        <w:rPr>
          <w:rFonts w:ascii="Times New Roman" w:hAnsi="Times New Roman" w:cs="Times New Roman"/>
          <w:color w:val="231F20"/>
          <w:spacing w:val="-1"/>
          <w:sz w:val="26"/>
          <w:szCs w:val="26"/>
          <w:lang w:val="en-US"/>
          <w:rPrChange w:id="127" w:author="ΠΜΣ Διεθνής Ιατρική Διαχείριση Κρίσεων Υγείας" w:date="2022-12-19T15:02:00Z">
            <w:rPr>
              <w:rFonts w:ascii="Times New Roman" w:hAnsi="Times New Roman" w:cs="Times New Roman"/>
              <w:color w:val="231F20"/>
              <w:spacing w:val="-1"/>
              <w:sz w:val="26"/>
              <w:szCs w:val="26"/>
            </w:rPr>
          </w:rPrChange>
        </w:rPr>
        <w:t xml:space="preserve"> κ.  Boris </w:t>
      </w:r>
      <w:proofErr w:type="spellStart"/>
      <w:r w:rsidRPr="00003EBD">
        <w:rPr>
          <w:rFonts w:ascii="Times New Roman" w:hAnsi="Times New Roman" w:cs="Times New Roman"/>
          <w:color w:val="231F20"/>
          <w:spacing w:val="-1"/>
          <w:sz w:val="26"/>
          <w:szCs w:val="26"/>
          <w:lang w:val="en-US"/>
          <w:rPrChange w:id="128" w:author="ΠΜΣ Διεθνής Ιατρική Διαχείριση Κρίσεων Υγείας" w:date="2022-12-19T15:02:00Z">
            <w:rPr>
              <w:rFonts w:ascii="Times New Roman" w:hAnsi="Times New Roman" w:cs="Times New Roman"/>
              <w:color w:val="231F20"/>
              <w:spacing w:val="-1"/>
              <w:sz w:val="26"/>
              <w:szCs w:val="26"/>
            </w:rPr>
          </w:rPrChange>
        </w:rPr>
        <w:t>Sakakushev</w:t>
      </w:r>
      <w:proofErr w:type="spellEnd"/>
    </w:p>
    <w:p w14:paraId="71A8ED2A" w14:textId="7054D8C0" w:rsidR="00E9176E" w:rsidRPr="00003EBD" w:rsidRDefault="009B4596" w:rsidP="007776B7">
      <w:pPr>
        <w:pStyle w:val="a7"/>
        <w:numPr>
          <w:ilvl w:val="0"/>
          <w:numId w:val="17"/>
        </w:numPr>
        <w:jc w:val="both"/>
        <w:rPr>
          <w:ins w:id="129" w:author="ΠΜΣ Διεθνής Ιατρική Διαχείριση Κρίσεων Υγείας" w:date="2022-12-19T14:28:00Z"/>
          <w:rFonts w:ascii="Times New Roman" w:hAnsi="Times New Roman" w:cs="Times New Roman"/>
          <w:color w:val="231F20"/>
          <w:spacing w:val="-1"/>
          <w:sz w:val="26"/>
          <w:szCs w:val="26"/>
          <w:lang w:val="en-US"/>
          <w:rPrChange w:id="130" w:author="ΠΜΣ Διεθνής Ιατρική Διαχείριση Κρίσεων Υγείας" w:date="2022-12-19T15:02:00Z">
            <w:rPr>
              <w:ins w:id="131" w:author="ΠΜΣ Διεθνής Ιατρική Διαχείριση Κρίσεων Υγείας" w:date="2022-12-19T14:28:00Z"/>
              <w:rFonts w:ascii="Times New Roman" w:hAnsi="Times New Roman" w:cs="Times New Roman"/>
              <w:color w:val="231F20"/>
              <w:spacing w:val="-1"/>
              <w:sz w:val="26"/>
              <w:szCs w:val="26"/>
              <w:highlight w:val="yellow"/>
              <w:lang w:val="en-US"/>
            </w:rPr>
          </w:rPrChange>
        </w:rPr>
      </w:pPr>
      <w:ins w:id="132" w:author="ΠΜΣ Διεθνής Ιατρική Διαχείριση Κρίσεων Υγείας" w:date="2022-12-19T14:51:00Z">
        <w:r w:rsidRPr="00003EBD">
          <w:rPr>
            <w:rFonts w:ascii="Times New Roman" w:hAnsi="Times New Roman" w:cs="Times New Roman"/>
            <w:color w:val="231F20"/>
            <w:spacing w:val="-1"/>
            <w:sz w:val="26"/>
            <w:szCs w:val="26"/>
            <w:lang w:val="en-US"/>
            <w:rPrChange w:id="133" w:author="ΠΜΣ Διεθνής Ιατρική Διαχείριση Κρίσεων Υγείας" w:date="2022-12-19T15:02:00Z">
              <w:rPr>
                <w:rFonts w:ascii="Times New Roman" w:hAnsi="Times New Roman" w:cs="Times New Roman"/>
                <w:color w:val="231F20"/>
                <w:spacing w:val="-1"/>
                <w:sz w:val="26"/>
                <w:szCs w:val="26"/>
                <w:highlight w:val="yellow"/>
              </w:rPr>
            </w:rPrChange>
          </w:rPr>
          <w:t xml:space="preserve">Την Ευρωπαϊκή </w:t>
        </w:r>
      </w:ins>
      <w:ins w:id="134" w:author="ΠΜΣ Διεθνής Ιατρική Διαχείριση Κρίσεων Υγείας" w:date="2022-12-19T14:50:00Z">
        <w:r w:rsidRPr="00003EBD">
          <w:rPr>
            <w:rFonts w:ascii="Times New Roman" w:hAnsi="Times New Roman" w:cs="Times New Roman"/>
            <w:color w:val="231F20"/>
            <w:spacing w:val="-1"/>
            <w:sz w:val="26"/>
            <w:szCs w:val="26"/>
            <w:lang w:val="en-US"/>
            <w:rPrChange w:id="135" w:author="ΠΜΣ Διεθνής Ιατρική Διαχείριση Κρίσεων Υγείας" w:date="2022-12-19T15:02:00Z">
              <w:rPr>
                <w:rFonts w:ascii="Times New Roman" w:hAnsi="Times New Roman" w:cs="Times New Roman"/>
                <w:color w:val="231F20"/>
                <w:spacing w:val="-1"/>
                <w:sz w:val="26"/>
                <w:szCs w:val="26"/>
                <w:highlight w:val="yellow"/>
              </w:rPr>
            </w:rPrChange>
          </w:rPr>
          <w:t xml:space="preserve">Έδρα </w:t>
        </w:r>
      </w:ins>
      <w:ins w:id="136" w:author="ΠΜΣ Διεθνής Ιατρική Διαχείριση Κρίσεων Υγείας" w:date="2022-12-19T14:28:00Z">
        <w:r w:rsidR="00E9176E" w:rsidRPr="00003EBD">
          <w:rPr>
            <w:rFonts w:ascii="Times New Roman" w:hAnsi="Times New Roman" w:cs="Times New Roman"/>
            <w:color w:val="231F20"/>
            <w:spacing w:val="-1"/>
            <w:sz w:val="26"/>
            <w:szCs w:val="26"/>
            <w:lang w:val="en-US"/>
            <w:rPrChange w:id="137" w:author="ΠΜΣ Διεθνής Ιατρική Διαχείριση Κρίσεων Υγείας" w:date="2022-12-19T15:02:00Z">
              <w:rPr>
                <w:rFonts w:ascii="Times New Roman" w:hAnsi="Times New Roman" w:cs="Times New Roman"/>
                <w:color w:val="231F20"/>
                <w:spacing w:val="-1"/>
                <w:sz w:val="26"/>
                <w:szCs w:val="26"/>
                <w:highlight w:val="yellow"/>
                <w:lang w:val="en-US"/>
              </w:rPr>
            </w:rPrChange>
          </w:rPr>
          <w:t>Jean Monnet</w:t>
        </w:r>
      </w:ins>
      <w:ins w:id="138" w:author="ΠΜΣ Διεθνής Ιατρική Διαχείριση Κρίσεων Υγείας" w:date="2022-12-19T14:50:00Z">
        <w:r w:rsidRPr="00003EBD">
          <w:rPr>
            <w:rFonts w:ascii="Times New Roman" w:hAnsi="Times New Roman" w:cs="Times New Roman"/>
            <w:color w:val="231F20"/>
            <w:spacing w:val="-1"/>
            <w:sz w:val="26"/>
            <w:szCs w:val="26"/>
            <w:lang w:val="en-US"/>
            <w:rPrChange w:id="139" w:author="ΠΜΣ Διεθνής Ιατρική Διαχείριση Κρίσεων Υγείας" w:date="2022-12-19T15:02:00Z">
              <w:rPr>
                <w:rFonts w:ascii="Times New Roman" w:hAnsi="Times New Roman" w:cs="Times New Roman"/>
                <w:color w:val="231F20"/>
                <w:spacing w:val="-1"/>
                <w:sz w:val="26"/>
                <w:szCs w:val="26"/>
                <w:highlight w:val="yellow"/>
              </w:rPr>
            </w:rPrChange>
          </w:rPr>
          <w:t xml:space="preserve"> «Ανθρωπιστική Ιατρική και Απόκριση στην Πράξη»</w:t>
        </w:r>
      </w:ins>
    </w:p>
    <w:p w14:paraId="2B91558F" w14:textId="1E95EE8B" w:rsidR="00E9176E" w:rsidRPr="00003EBD" w:rsidRDefault="009B4596" w:rsidP="007776B7">
      <w:pPr>
        <w:pStyle w:val="a7"/>
        <w:numPr>
          <w:ilvl w:val="0"/>
          <w:numId w:val="17"/>
        </w:numPr>
        <w:jc w:val="both"/>
        <w:rPr>
          <w:ins w:id="140" w:author="ΠΜΣ Διεθνής Ιατρική Διαχείριση Κρίσεων Υγείας" w:date="2022-12-19T14:28:00Z"/>
          <w:rFonts w:ascii="Times New Roman" w:hAnsi="Times New Roman" w:cs="Times New Roman"/>
          <w:color w:val="231F20"/>
          <w:spacing w:val="-1"/>
          <w:sz w:val="26"/>
          <w:szCs w:val="26"/>
          <w:lang w:val="en-US"/>
          <w:rPrChange w:id="141" w:author="ΠΜΣ Διεθνής Ιατρική Διαχείριση Κρίσεων Υγείας" w:date="2022-12-19T15:02:00Z">
            <w:rPr>
              <w:ins w:id="142" w:author="ΠΜΣ Διεθνής Ιατρική Διαχείριση Κρίσεων Υγείας" w:date="2022-12-19T14:28:00Z"/>
              <w:rFonts w:ascii="Times New Roman" w:hAnsi="Times New Roman" w:cs="Times New Roman"/>
              <w:color w:val="231F20"/>
              <w:spacing w:val="-1"/>
              <w:sz w:val="26"/>
              <w:szCs w:val="26"/>
              <w:highlight w:val="yellow"/>
              <w:lang w:val="en-US"/>
            </w:rPr>
          </w:rPrChange>
        </w:rPr>
      </w:pPr>
      <w:ins w:id="143" w:author="ΠΜΣ Διεθνής Ιατρική Διαχείριση Κρίσεων Υγείας" w:date="2022-12-19T14:51:00Z">
        <w:r w:rsidRPr="00003EBD">
          <w:rPr>
            <w:rFonts w:ascii="Times New Roman" w:hAnsi="Times New Roman" w:cs="Times New Roman"/>
            <w:color w:val="231F20"/>
            <w:spacing w:val="-1"/>
            <w:sz w:val="26"/>
            <w:szCs w:val="26"/>
            <w:lang w:val="en-US"/>
            <w:rPrChange w:id="144" w:author="ΠΜΣ Διεθνής Ιατρική Διαχείριση Κρίσεων Υγείας" w:date="2022-12-19T15:02:00Z">
              <w:rPr>
                <w:rFonts w:ascii="Times New Roman" w:hAnsi="Times New Roman" w:cs="Times New Roman"/>
                <w:color w:val="231F20"/>
                <w:spacing w:val="-1"/>
                <w:sz w:val="26"/>
                <w:szCs w:val="26"/>
                <w:highlight w:val="yellow"/>
              </w:rPr>
            </w:rPrChange>
          </w:rPr>
          <w:t xml:space="preserve">Το </w:t>
        </w:r>
        <w:r w:rsidRPr="00003EBD">
          <w:rPr>
            <w:rFonts w:ascii="Times New Roman" w:hAnsi="Times New Roman" w:cs="Times New Roman"/>
            <w:color w:val="231F20"/>
            <w:spacing w:val="-1"/>
            <w:sz w:val="26"/>
            <w:szCs w:val="26"/>
            <w:lang w:val="en-US"/>
            <w:rPrChange w:id="145" w:author="ΠΜΣ Διεθνής Ιατρική Διαχείριση Κρίσεων Υγείας" w:date="2022-12-19T15:02:00Z">
              <w:rPr>
                <w:rFonts w:ascii="Times New Roman" w:hAnsi="Times New Roman" w:cs="Times New Roman"/>
                <w:color w:val="231F20"/>
                <w:spacing w:val="-1"/>
                <w:sz w:val="26"/>
                <w:szCs w:val="26"/>
                <w:highlight w:val="yellow"/>
                <w:lang w:val="en-US"/>
              </w:rPr>
            </w:rPrChange>
          </w:rPr>
          <w:t xml:space="preserve">Teachers College </w:t>
        </w:r>
        <w:r w:rsidRPr="00003EBD">
          <w:rPr>
            <w:rFonts w:ascii="Times New Roman" w:hAnsi="Times New Roman" w:cs="Times New Roman"/>
            <w:color w:val="231F20"/>
            <w:spacing w:val="-1"/>
            <w:sz w:val="26"/>
            <w:szCs w:val="26"/>
            <w:lang w:val="en-US"/>
            <w:rPrChange w:id="146" w:author="ΠΜΣ Διεθνής Ιατρική Διαχείριση Κρίσεων Υγείας" w:date="2022-12-19T15:02:00Z">
              <w:rPr>
                <w:rFonts w:ascii="Times New Roman" w:hAnsi="Times New Roman" w:cs="Times New Roman"/>
                <w:color w:val="231F20"/>
                <w:spacing w:val="-1"/>
                <w:sz w:val="26"/>
                <w:szCs w:val="26"/>
                <w:highlight w:val="yellow"/>
              </w:rPr>
            </w:rPrChange>
          </w:rPr>
          <w:t xml:space="preserve">του </w:t>
        </w:r>
      </w:ins>
      <w:ins w:id="147" w:author="ΠΜΣ Διεθνής Ιατρική Διαχείριση Κρίσεων Υγείας" w:date="2022-12-19T14:28:00Z">
        <w:r w:rsidR="00E9176E" w:rsidRPr="00003EBD">
          <w:rPr>
            <w:rFonts w:ascii="Times New Roman" w:hAnsi="Times New Roman" w:cs="Times New Roman"/>
            <w:color w:val="231F20"/>
            <w:spacing w:val="-1"/>
            <w:sz w:val="26"/>
            <w:szCs w:val="26"/>
            <w:lang w:val="en-US"/>
            <w:rPrChange w:id="148" w:author="ΠΜΣ Διεθνής Ιατρική Διαχείριση Κρίσεων Υγείας" w:date="2022-12-19T15:02:00Z">
              <w:rPr>
                <w:rFonts w:ascii="Times New Roman" w:hAnsi="Times New Roman" w:cs="Times New Roman"/>
                <w:color w:val="231F20"/>
                <w:spacing w:val="-1"/>
                <w:sz w:val="26"/>
                <w:szCs w:val="26"/>
                <w:highlight w:val="yellow"/>
                <w:lang w:val="en-US"/>
              </w:rPr>
            </w:rPrChange>
          </w:rPr>
          <w:t>Columbia</w:t>
        </w:r>
      </w:ins>
      <w:ins w:id="149" w:author="ΠΜΣ Διεθνής Ιατρική Διαχείριση Κρίσεων Υγείας" w:date="2022-12-19T14:51:00Z">
        <w:r w:rsidRPr="00003EBD">
          <w:rPr>
            <w:rFonts w:ascii="Times New Roman" w:hAnsi="Times New Roman" w:cs="Times New Roman"/>
            <w:color w:val="231F20"/>
            <w:spacing w:val="-1"/>
            <w:sz w:val="26"/>
            <w:szCs w:val="26"/>
            <w:lang w:val="en-US"/>
            <w:rPrChange w:id="150" w:author="ΠΜΣ Διεθνής Ιατρική Διαχείριση Κρίσεων Υγείας" w:date="2022-12-19T15:02:00Z">
              <w:rPr>
                <w:rFonts w:ascii="Times New Roman" w:hAnsi="Times New Roman" w:cs="Times New Roman"/>
                <w:color w:val="231F20"/>
                <w:spacing w:val="-1"/>
                <w:sz w:val="26"/>
                <w:szCs w:val="26"/>
                <w:highlight w:val="yellow"/>
                <w:lang w:val="en-US"/>
              </w:rPr>
            </w:rPrChange>
          </w:rPr>
          <w:t xml:space="preserve"> Univ</w:t>
        </w:r>
      </w:ins>
      <w:ins w:id="151" w:author="ΠΜΣ Διεθνής Ιατρική Διαχείριση Κρίσεων Υγείας" w:date="2022-12-19T14:52:00Z">
        <w:r w:rsidRPr="00003EBD">
          <w:rPr>
            <w:rFonts w:ascii="Times New Roman" w:hAnsi="Times New Roman" w:cs="Times New Roman"/>
            <w:color w:val="231F20"/>
            <w:spacing w:val="-1"/>
            <w:sz w:val="26"/>
            <w:szCs w:val="26"/>
            <w:lang w:val="en-US"/>
            <w:rPrChange w:id="152" w:author="ΠΜΣ Διεθνής Ιατρική Διαχείριση Κρίσεων Υγείας" w:date="2022-12-19T15:02:00Z">
              <w:rPr>
                <w:rFonts w:ascii="Times New Roman" w:hAnsi="Times New Roman" w:cs="Times New Roman"/>
                <w:color w:val="231F20"/>
                <w:spacing w:val="-1"/>
                <w:sz w:val="26"/>
                <w:szCs w:val="26"/>
                <w:highlight w:val="yellow"/>
                <w:lang w:val="en-US"/>
              </w:rPr>
            </w:rPrChange>
          </w:rPr>
          <w:t>ersity</w:t>
        </w:r>
        <w:r w:rsidRPr="00003EBD">
          <w:rPr>
            <w:rFonts w:ascii="Times New Roman" w:hAnsi="Times New Roman" w:cs="Times New Roman"/>
            <w:color w:val="231F20"/>
            <w:spacing w:val="-1"/>
            <w:sz w:val="26"/>
            <w:szCs w:val="26"/>
            <w:lang w:val="en-US"/>
            <w:rPrChange w:id="153" w:author="ΠΜΣ Διεθνής Ιατρική Διαχείριση Κρίσεων Υγείας" w:date="2022-12-19T15:02:00Z">
              <w:rPr>
                <w:rFonts w:ascii="Times New Roman" w:hAnsi="Times New Roman" w:cs="Times New Roman"/>
                <w:color w:val="231F20"/>
                <w:spacing w:val="-1"/>
                <w:sz w:val="26"/>
                <w:szCs w:val="26"/>
                <w:highlight w:val="yellow"/>
                <w:lang w:val="en-SX"/>
              </w:rPr>
            </w:rPrChange>
          </w:rPr>
          <w:t xml:space="preserve"> </w:t>
        </w:r>
        <w:r w:rsidRPr="00003EBD">
          <w:rPr>
            <w:rFonts w:ascii="Times New Roman" w:hAnsi="Times New Roman" w:cs="Times New Roman"/>
            <w:color w:val="231F20"/>
            <w:spacing w:val="-1"/>
            <w:sz w:val="26"/>
            <w:szCs w:val="26"/>
            <w:lang w:val="en-US"/>
            <w:rPrChange w:id="154" w:author="ΠΜΣ Διεθνής Ιατρική Διαχείριση Κρίσεων Υγείας" w:date="2022-12-19T15:02:00Z">
              <w:rPr>
                <w:rFonts w:ascii="Times New Roman" w:hAnsi="Times New Roman" w:cs="Times New Roman"/>
                <w:color w:val="231F20"/>
                <w:spacing w:val="-1"/>
                <w:sz w:val="26"/>
                <w:szCs w:val="26"/>
                <w:highlight w:val="yellow"/>
              </w:rPr>
            </w:rPrChange>
          </w:rPr>
          <w:t>των ΗΠΑ</w:t>
        </w:r>
      </w:ins>
    </w:p>
    <w:p w14:paraId="460A5807" w14:textId="71210F3F" w:rsidR="00E9176E" w:rsidRPr="00003EBD" w:rsidRDefault="009B4596" w:rsidP="007776B7">
      <w:pPr>
        <w:pStyle w:val="a7"/>
        <w:numPr>
          <w:ilvl w:val="0"/>
          <w:numId w:val="17"/>
        </w:numPr>
        <w:jc w:val="both"/>
        <w:rPr>
          <w:ins w:id="155" w:author="ΠΜΣ Διεθνής Ιατρική Διαχείριση Κρίσεων Υγείας" w:date="2022-12-19T14:28:00Z"/>
          <w:rFonts w:ascii="Times New Roman" w:hAnsi="Times New Roman" w:cs="Times New Roman"/>
          <w:color w:val="231F20"/>
          <w:spacing w:val="-1"/>
          <w:sz w:val="26"/>
          <w:szCs w:val="26"/>
          <w:lang w:val="en-US"/>
          <w:rPrChange w:id="156" w:author="ΠΜΣ Διεθνής Ιατρική Διαχείριση Κρίσεων Υγείας" w:date="2022-12-19T15:02:00Z">
            <w:rPr>
              <w:ins w:id="157" w:author="ΠΜΣ Διεθνής Ιατρική Διαχείριση Κρίσεων Υγείας" w:date="2022-12-19T14:28:00Z"/>
              <w:rFonts w:ascii="Times New Roman" w:hAnsi="Times New Roman" w:cs="Times New Roman"/>
              <w:color w:val="231F20"/>
              <w:spacing w:val="-1"/>
              <w:sz w:val="26"/>
              <w:szCs w:val="26"/>
              <w:highlight w:val="yellow"/>
              <w:lang w:val="en-US"/>
            </w:rPr>
          </w:rPrChange>
        </w:rPr>
      </w:pPr>
      <w:ins w:id="158" w:author="ΠΜΣ Διεθνής Ιατρική Διαχείριση Κρίσεων Υγείας" w:date="2022-12-19T14:55:00Z">
        <w:r w:rsidRPr="00003EBD">
          <w:rPr>
            <w:rFonts w:ascii="Times New Roman" w:hAnsi="Times New Roman" w:cs="Times New Roman"/>
            <w:color w:val="231F20"/>
            <w:spacing w:val="-1"/>
            <w:sz w:val="26"/>
            <w:szCs w:val="26"/>
            <w:lang w:val="en-US"/>
            <w:rPrChange w:id="159" w:author="ΠΜΣ Διεθνής Ιατρική Διαχείριση Κρίσεων Υγείας" w:date="2022-12-19T15:02:00Z">
              <w:rPr>
                <w:rFonts w:ascii="Times New Roman" w:hAnsi="Times New Roman" w:cs="Times New Roman"/>
                <w:color w:val="231F20"/>
                <w:spacing w:val="-1"/>
                <w:sz w:val="26"/>
                <w:szCs w:val="26"/>
                <w:highlight w:val="yellow"/>
              </w:rPr>
            </w:rPrChange>
          </w:rPr>
          <w:t xml:space="preserve">Το Γραφείο του </w:t>
        </w:r>
      </w:ins>
      <w:ins w:id="160" w:author="ΠΜΣ Διεθνής Ιατρική Διαχείριση Κρίσεων Υγείας" w:date="2022-12-19T14:28:00Z">
        <w:r w:rsidR="00E9176E" w:rsidRPr="00003EBD">
          <w:rPr>
            <w:rFonts w:ascii="Times New Roman" w:hAnsi="Times New Roman" w:cs="Times New Roman"/>
            <w:color w:val="231F20"/>
            <w:spacing w:val="-1"/>
            <w:sz w:val="26"/>
            <w:szCs w:val="26"/>
            <w:lang w:val="en-US"/>
            <w:rPrChange w:id="161" w:author="ΠΜΣ Διεθνής Ιατρική Διαχείριση Κρίσεων Υγείας" w:date="2022-12-19T15:02:00Z">
              <w:rPr>
                <w:rFonts w:ascii="Times New Roman" w:hAnsi="Times New Roman" w:cs="Times New Roman"/>
                <w:color w:val="231F20"/>
                <w:spacing w:val="-1"/>
                <w:sz w:val="26"/>
                <w:szCs w:val="26"/>
                <w:highlight w:val="yellow"/>
                <w:lang w:val="en-US"/>
              </w:rPr>
            </w:rPrChange>
          </w:rPr>
          <w:t xml:space="preserve">WHO </w:t>
        </w:r>
      </w:ins>
      <w:ins w:id="162" w:author="ΠΜΣ Διεθνής Ιατρική Διαχείριση Κρίσεων Υγείας" w:date="2022-12-19T14:55:00Z">
        <w:r w:rsidRPr="00003EBD">
          <w:rPr>
            <w:rFonts w:ascii="Times New Roman" w:hAnsi="Times New Roman" w:cs="Times New Roman"/>
            <w:color w:val="231F20"/>
            <w:spacing w:val="-1"/>
            <w:sz w:val="26"/>
            <w:szCs w:val="26"/>
            <w:lang w:val="en-US"/>
            <w:rPrChange w:id="163" w:author="ΠΜΣ Διεθνής Ιατρική Διαχείριση Κρίσεων Υγείας" w:date="2022-12-19T15:02:00Z">
              <w:rPr>
                <w:rFonts w:ascii="Times New Roman" w:hAnsi="Times New Roman" w:cs="Times New Roman"/>
                <w:color w:val="231F20"/>
                <w:spacing w:val="-1"/>
                <w:sz w:val="26"/>
                <w:szCs w:val="26"/>
                <w:highlight w:val="yellow"/>
              </w:rPr>
            </w:rPrChange>
          </w:rPr>
          <w:t xml:space="preserve">στην Κωνσταντινούπολη, Τουρκία </w:t>
        </w:r>
        <w:r w:rsidRPr="009B4596">
          <w:rPr>
            <w:rFonts w:ascii="Times New Roman" w:hAnsi="Times New Roman" w:cs="Times New Roman"/>
            <w:color w:val="231F20"/>
            <w:spacing w:val="-1"/>
            <w:sz w:val="26"/>
            <w:szCs w:val="26"/>
            <w:lang w:val="en-US"/>
            <w:rPrChange w:id="164" w:author="ΠΜΣ Διεθνής Ιατρική Διαχείριση Κρίσεων Υγείας" w:date="2022-12-19T14:55:00Z">
              <w:rPr>
                <w:rFonts w:ascii="Times New Roman" w:hAnsi="Times New Roman" w:cs="Times New Roman"/>
                <w:color w:val="231F20"/>
                <w:spacing w:val="-1"/>
                <w:sz w:val="26"/>
                <w:szCs w:val="26"/>
              </w:rPr>
            </w:rPrChange>
          </w:rPr>
          <w:t>WHO European Center on Preparedness for Humanitarian and Health Emergencies</w:t>
        </w:r>
      </w:ins>
    </w:p>
    <w:p w14:paraId="5DB4959E" w14:textId="0EDACFD0" w:rsidR="00003EBD" w:rsidRPr="00003EBD" w:rsidRDefault="009B4596" w:rsidP="00003EBD">
      <w:pPr>
        <w:pStyle w:val="a7"/>
        <w:numPr>
          <w:ilvl w:val="0"/>
          <w:numId w:val="17"/>
        </w:numPr>
        <w:jc w:val="both"/>
        <w:rPr>
          <w:ins w:id="165" w:author="ΠΜΣ Διεθνής Ιατρική Διαχείριση Κρίσεων Υγείας" w:date="2022-12-19T14:28:00Z"/>
          <w:rFonts w:ascii="Times New Roman" w:hAnsi="Times New Roman" w:cs="Times New Roman"/>
          <w:color w:val="231F20"/>
          <w:spacing w:val="-1"/>
          <w:sz w:val="26"/>
          <w:szCs w:val="26"/>
          <w:lang w:val="en-US"/>
          <w:rPrChange w:id="166" w:author="ΠΜΣ Διεθνής Ιατρική Διαχείριση Κρίσεων Υγείας" w:date="2022-12-19T15:02:00Z">
            <w:rPr>
              <w:ins w:id="167" w:author="ΠΜΣ Διεθνής Ιατρική Διαχείριση Κρίσεων Υγείας" w:date="2022-12-19T14:28:00Z"/>
              <w:rFonts w:ascii="Times New Roman" w:hAnsi="Times New Roman" w:cs="Times New Roman"/>
              <w:color w:val="231F20"/>
              <w:spacing w:val="-1"/>
              <w:sz w:val="26"/>
              <w:szCs w:val="26"/>
              <w:highlight w:val="yellow"/>
              <w:lang w:val="en-US"/>
            </w:rPr>
          </w:rPrChange>
        </w:rPr>
      </w:pPr>
      <w:proofErr w:type="spellStart"/>
      <w:ins w:id="168" w:author="ΠΜΣ Διεθνής Ιατρική Διαχείριση Κρίσεων Υγείας" w:date="2022-12-19T14:55:00Z">
        <w:r w:rsidRPr="00003EBD">
          <w:rPr>
            <w:rFonts w:ascii="Times New Roman" w:hAnsi="Times New Roman" w:cs="Times New Roman"/>
            <w:color w:val="231F20"/>
            <w:spacing w:val="-1"/>
            <w:sz w:val="26"/>
            <w:szCs w:val="26"/>
            <w:lang w:val="en-US"/>
            <w:rPrChange w:id="169" w:author="ΠΜΣ Διεθνής Ιατρική Διαχείριση Κρίσεων Υγείας" w:date="2022-12-19T15:02:00Z">
              <w:rPr>
                <w:rFonts w:ascii="Times New Roman" w:hAnsi="Times New Roman" w:cs="Times New Roman"/>
                <w:color w:val="231F20"/>
                <w:spacing w:val="-1"/>
                <w:sz w:val="26"/>
                <w:szCs w:val="26"/>
                <w:highlight w:val="yellow"/>
              </w:rPr>
            </w:rPrChange>
          </w:rPr>
          <w:t>Το</w:t>
        </w:r>
        <w:proofErr w:type="spellEnd"/>
        <w:r w:rsidRPr="00003EBD">
          <w:rPr>
            <w:rFonts w:ascii="Times New Roman" w:hAnsi="Times New Roman" w:cs="Times New Roman"/>
            <w:color w:val="231F20"/>
            <w:spacing w:val="-1"/>
            <w:sz w:val="26"/>
            <w:szCs w:val="26"/>
            <w:lang w:val="en-US"/>
            <w:rPrChange w:id="170" w:author="ΠΜΣ Διεθνής Ιατρική Διαχείριση Κρίσεων Υγείας" w:date="2022-12-19T15:02:00Z">
              <w:rPr>
                <w:rFonts w:ascii="Times New Roman" w:hAnsi="Times New Roman" w:cs="Times New Roman"/>
                <w:color w:val="231F20"/>
                <w:spacing w:val="-1"/>
                <w:sz w:val="26"/>
                <w:szCs w:val="26"/>
                <w:highlight w:val="yellow"/>
              </w:rPr>
            </w:rPrChange>
          </w:rPr>
          <w:t xml:space="preserve"> </w:t>
        </w:r>
        <w:proofErr w:type="spellStart"/>
        <w:r w:rsidRPr="00003EBD">
          <w:rPr>
            <w:rFonts w:ascii="Times New Roman" w:hAnsi="Times New Roman" w:cs="Times New Roman"/>
            <w:color w:val="231F20"/>
            <w:spacing w:val="-1"/>
            <w:sz w:val="26"/>
            <w:szCs w:val="26"/>
            <w:lang w:val="en-US"/>
            <w:rPrChange w:id="171" w:author="ΠΜΣ Διεθνής Ιατρική Διαχείριση Κρίσεων Υγείας" w:date="2022-12-19T15:02:00Z">
              <w:rPr>
                <w:rFonts w:ascii="Times New Roman" w:hAnsi="Times New Roman" w:cs="Times New Roman"/>
                <w:color w:val="231F20"/>
                <w:spacing w:val="-1"/>
                <w:sz w:val="26"/>
                <w:szCs w:val="26"/>
                <w:highlight w:val="yellow"/>
              </w:rPr>
            </w:rPrChange>
          </w:rPr>
          <w:t>Γρ</w:t>
        </w:r>
        <w:proofErr w:type="spellEnd"/>
        <w:r w:rsidRPr="00003EBD">
          <w:rPr>
            <w:rFonts w:ascii="Times New Roman" w:hAnsi="Times New Roman" w:cs="Times New Roman"/>
            <w:color w:val="231F20"/>
            <w:spacing w:val="-1"/>
            <w:sz w:val="26"/>
            <w:szCs w:val="26"/>
            <w:lang w:val="en-US"/>
            <w:rPrChange w:id="172" w:author="ΠΜΣ Διεθνής Ιατρική Διαχείριση Κρίσεων Υγείας" w:date="2022-12-19T15:02:00Z">
              <w:rPr>
                <w:rFonts w:ascii="Times New Roman" w:hAnsi="Times New Roman" w:cs="Times New Roman"/>
                <w:color w:val="231F20"/>
                <w:spacing w:val="-1"/>
                <w:sz w:val="26"/>
                <w:szCs w:val="26"/>
                <w:highlight w:val="yellow"/>
              </w:rPr>
            </w:rPrChange>
          </w:rPr>
          <w:t xml:space="preserve">αφείο </w:t>
        </w:r>
        <w:proofErr w:type="spellStart"/>
        <w:r w:rsidRPr="00003EBD">
          <w:rPr>
            <w:rFonts w:ascii="Times New Roman" w:hAnsi="Times New Roman" w:cs="Times New Roman"/>
            <w:color w:val="231F20"/>
            <w:spacing w:val="-1"/>
            <w:sz w:val="26"/>
            <w:szCs w:val="26"/>
            <w:lang w:val="en-US"/>
            <w:rPrChange w:id="173" w:author="ΠΜΣ Διεθνής Ιατρική Διαχείριση Κρίσεων Υγείας" w:date="2022-12-19T15:02:00Z">
              <w:rPr>
                <w:rFonts w:ascii="Times New Roman" w:hAnsi="Times New Roman" w:cs="Times New Roman"/>
                <w:color w:val="231F20"/>
                <w:spacing w:val="-1"/>
                <w:sz w:val="26"/>
                <w:szCs w:val="26"/>
                <w:highlight w:val="yellow"/>
              </w:rPr>
            </w:rPrChange>
          </w:rPr>
          <w:t>του</w:t>
        </w:r>
        <w:proofErr w:type="spellEnd"/>
        <w:r w:rsidRPr="00003EBD">
          <w:rPr>
            <w:rFonts w:ascii="Times New Roman" w:hAnsi="Times New Roman" w:cs="Times New Roman"/>
            <w:color w:val="231F20"/>
            <w:spacing w:val="-1"/>
            <w:sz w:val="26"/>
            <w:szCs w:val="26"/>
            <w:lang w:val="en-US"/>
            <w:rPrChange w:id="174" w:author="ΠΜΣ Διεθνής Ιατρική Διαχείριση Κρίσεων Υγείας" w:date="2022-12-19T15:02:00Z">
              <w:rPr>
                <w:rFonts w:ascii="Times New Roman" w:hAnsi="Times New Roman" w:cs="Times New Roman"/>
                <w:color w:val="231F20"/>
                <w:spacing w:val="-1"/>
                <w:sz w:val="26"/>
                <w:szCs w:val="26"/>
                <w:highlight w:val="yellow"/>
              </w:rPr>
            </w:rPrChange>
          </w:rPr>
          <w:t xml:space="preserve"> </w:t>
        </w:r>
      </w:ins>
      <w:ins w:id="175" w:author="ΠΜΣ Διεθνής Ιατρική Διαχείριση Κρίσεων Υγείας" w:date="2022-12-19T14:28:00Z">
        <w:r w:rsidR="00E9176E" w:rsidRPr="00003EBD">
          <w:rPr>
            <w:rFonts w:ascii="Times New Roman" w:hAnsi="Times New Roman" w:cs="Times New Roman"/>
            <w:color w:val="231F20"/>
            <w:spacing w:val="-1"/>
            <w:sz w:val="26"/>
            <w:szCs w:val="26"/>
            <w:lang w:val="en-US"/>
            <w:rPrChange w:id="176" w:author="ΠΜΣ Διεθνής Ιατρική Διαχείριση Κρίσεων Υγείας" w:date="2022-12-19T15:02:00Z">
              <w:rPr>
                <w:rFonts w:ascii="Times New Roman" w:hAnsi="Times New Roman" w:cs="Times New Roman"/>
                <w:color w:val="231F20"/>
                <w:spacing w:val="-1"/>
                <w:sz w:val="26"/>
                <w:szCs w:val="26"/>
                <w:highlight w:val="yellow"/>
                <w:lang w:val="en-US"/>
              </w:rPr>
            </w:rPrChange>
          </w:rPr>
          <w:t xml:space="preserve">WHO </w:t>
        </w:r>
      </w:ins>
      <w:proofErr w:type="spellStart"/>
      <w:ins w:id="177" w:author="ΠΜΣ Διεθνής Ιατρική Διαχείριση Κρίσεων Υγείας" w:date="2022-12-19T14:55:00Z">
        <w:r w:rsidRPr="00003EBD">
          <w:rPr>
            <w:rFonts w:ascii="Times New Roman" w:hAnsi="Times New Roman" w:cs="Times New Roman"/>
            <w:color w:val="231F20"/>
            <w:spacing w:val="-1"/>
            <w:sz w:val="26"/>
            <w:szCs w:val="26"/>
            <w:lang w:val="en-US"/>
            <w:rPrChange w:id="178" w:author="ΠΜΣ Διεθνής Ιατρική Διαχείριση Κρίσεων Υγείας" w:date="2022-12-19T15:02:00Z">
              <w:rPr>
                <w:rFonts w:ascii="Times New Roman" w:hAnsi="Times New Roman" w:cs="Times New Roman"/>
                <w:color w:val="231F20"/>
                <w:spacing w:val="-1"/>
                <w:sz w:val="26"/>
                <w:szCs w:val="26"/>
                <w:highlight w:val="yellow"/>
              </w:rPr>
            </w:rPrChange>
          </w:rPr>
          <w:t>στην</w:t>
        </w:r>
        <w:proofErr w:type="spellEnd"/>
        <w:r w:rsidRPr="00003EBD">
          <w:rPr>
            <w:rFonts w:ascii="Times New Roman" w:hAnsi="Times New Roman" w:cs="Times New Roman"/>
            <w:color w:val="231F20"/>
            <w:spacing w:val="-1"/>
            <w:sz w:val="26"/>
            <w:szCs w:val="26"/>
            <w:lang w:val="en-US"/>
            <w:rPrChange w:id="179" w:author="ΠΜΣ Διεθνής Ιατρική Διαχείριση Κρίσεων Υγείας" w:date="2022-12-19T15:02:00Z">
              <w:rPr>
                <w:rFonts w:ascii="Times New Roman" w:hAnsi="Times New Roman" w:cs="Times New Roman"/>
                <w:color w:val="231F20"/>
                <w:spacing w:val="-1"/>
                <w:sz w:val="26"/>
                <w:szCs w:val="26"/>
                <w:highlight w:val="yellow"/>
              </w:rPr>
            </w:rPrChange>
          </w:rPr>
          <w:t xml:space="preserve"> </w:t>
        </w:r>
        <w:proofErr w:type="spellStart"/>
        <w:r w:rsidRPr="00003EBD">
          <w:rPr>
            <w:rFonts w:ascii="Times New Roman" w:hAnsi="Times New Roman" w:cs="Times New Roman"/>
            <w:color w:val="231F20"/>
            <w:spacing w:val="-1"/>
            <w:sz w:val="26"/>
            <w:szCs w:val="26"/>
            <w:lang w:val="en-US"/>
            <w:rPrChange w:id="180" w:author="ΠΜΣ Διεθνής Ιατρική Διαχείριση Κρίσεων Υγείας" w:date="2022-12-19T15:02:00Z">
              <w:rPr>
                <w:rFonts w:ascii="Times New Roman" w:hAnsi="Times New Roman" w:cs="Times New Roman"/>
                <w:color w:val="231F20"/>
                <w:spacing w:val="-1"/>
                <w:sz w:val="26"/>
                <w:szCs w:val="26"/>
                <w:highlight w:val="yellow"/>
              </w:rPr>
            </w:rPrChange>
          </w:rPr>
          <w:t>Κο</w:t>
        </w:r>
        <w:proofErr w:type="spellEnd"/>
        <w:r w:rsidRPr="00003EBD">
          <w:rPr>
            <w:rFonts w:ascii="Times New Roman" w:hAnsi="Times New Roman" w:cs="Times New Roman"/>
            <w:color w:val="231F20"/>
            <w:spacing w:val="-1"/>
            <w:sz w:val="26"/>
            <w:szCs w:val="26"/>
            <w:lang w:val="en-US"/>
            <w:rPrChange w:id="181" w:author="ΠΜΣ Διεθνής Ιατρική Διαχείριση Κρίσεων Υγείας" w:date="2022-12-19T15:02:00Z">
              <w:rPr>
                <w:rFonts w:ascii="Times New Roman" w:hAnsi="Times New Roman" w:cs="Times New Roman"/>
                <w:color w:val="231F20"/>
                <w:spacing w:val="-1"/>
                <w:sz w:val="26"/>
                <w:szCs w:val="26"/>
                <w:highlight w:val="yellow"/>
              </w:rPr>
            </w:rPrChange>
          </w:rPr>
          <w:t>πεγχάγη, Δα</w:t>
        </w:r>
        <w:proofErr w:type="spellStart"/>
        <w:r w:rsidRPr="00003EBD">
          <w:rPr>
            <w:rFonts w:ascii="Times New Roman" w:hAnsi="Times New Roman" w:cs="Times New Roman"/>
            <w:color w:val="231F20"/>
            <w:spacing w:val="-1"/>
            <w:sz w:val="26"/>
            <w:szCs w:val="26"/>
            <w:lang w:val="en-US"/>
            <w:rPrChange w:id="182" w:author="ΠΜΣ Διεθνής Ιατρική Διαχείριση Κρίσεων Υγείας" w:date="2022-12-19T15:02:00Z">
              <w:rPr>
                <w:rFonts w:ascii="Times New Roman" w:hAnsi="Times New Roman" w:cs="Times New Roman"/>
                <w:color w:val="231F20"/>
                <w:spacing w:val="-1"/>
                <w:sz w:val="26"/>
                <w:szCs w:val="26"/>
                <w:highlight w:val="yellow"/>
              </w:rPr>
            </w:rPrChange>
          </w:rPr>
          <w:t>νί</w:t>
        </w:r>
        <w:proofErr w:type="spellEnd"/>
        <w:r w:rsidRPr="00003EBD">
          <w:rPr>
            <w:rFonts w:ascii="Times New Roman" w:hAnsi="Times New Roman" w:cs="Times New Roman"/>
            <w:color w:val="231F20"/>
            <w:spacing w:val="-1"/>
            <w:sz w:val="26"/>
            <w:szCs w:val="26"/>
            <w:lang w:val="en-US"/>
            <w:rPrChange w:id="183" w:author="ΠΜΣ Διεθνής Ιατρική Διαχείριση Κρίσεων Υγείας" w:date="2022-12-19T15:02:00Z">
              <w:rPr>
                <w:rFonts w:ascii="Times New Roman" w:hAnsi="Times New Roman" w:cs="Times New Roman"/>
                <w:color w:val="231F20"/>
                <w:spacing w:val="-1"/>
                <w:sz w:val="26"/>
                <w:szCs w:val="26"/>
                <w:highlight w:val="yellow"/>
              </w:rPr>
            </w:rPrChange>
          </w:rPr>
          <w:t xml:space="preserve">α </w:t>
        </w:r>
      </w:ins>
      <w:ins w:id="184" w:author="ΠΜΣ Διεθνής Ιατρική Διαχείριση Κρίσεων Υγείας" w:date="2022-12-19T15:02:00Z">
        <w:r w:rsidR="00003EBD" w:rsidRPr="00003EBD">
          <w:rPr>
            <w:rFonts w:ascii="Times New Roman" w:hAnsi="Times New Roman" w:cs="Times New Roman"/>
            <w:color w:val="231F20"/>
            <w:spacing w:val="-1"/>
            <w:sz w:val="26"/>
            <w:szCs w:val="26"/>
            <w:lang w:val="en-US"/>
            <w:rPrChange w:id="185" w:author="ΠΜΣ Διεθνής Ιατρική Διαχείριση Κρίσεων Υγείας" w:date="2022-12-19T15:02:00Z">
              <w:rPr>
                <w:rFonts w:ascii="Times New Roman" w:hAnsi="Times New Roman" w:cs="Times New Roman"/>
                <w:b/>
                <w:bCs/>
                <w:color w:val="231F20"/>
                <w:spacing w:val="-1"/>
                <w:sz w:val="28"/>
                <w:szCs w:val="28"/>
              </w:rPr>
            </w:rPrChange>
          </w:rPr>
          <w:t>WHO Regional Office for Europe</w:t>
        </w:r>
      </w:ins>
    </w:p>
    <w:p w14:paraId="1A1A9EB8" w14:textId="4713AE5F" w:rsidR="00E9176E" w:rsidRPr="00003EBD" w:rsidRDefault="00003EBD" w:rsidP="007776B7">
      <w:pPr>
        <w:pStyle w:val="a7"/>
        <w:numPr>
          <w:ilvl w:val="0"/>
          <w:numId w:val="17"/>
        </w:numPr>
        <w:jc w:val="both"/>
        <w:rPr>
          <w:ins w:id="186" w:author="ΠΜΣ Διεθνής Ιατρική Διαχείριση Κρίσεων Υγείας" w:date="2022-12-19T14:28:00Z"/>
          <w:rFonts w:ascii="Times New Roman" w:hAnsi="Times New Roman" w:cs="Times New Roman"/>
          <w:color w:val="231F20"/>
          <w:spacing w:val="-1"/>
          <w:sz w:val="26"/>
          <w:szCs w:val="26"/>
          <w:lang w:val="en-US"/>
          <w:rPrChange w:id="187" w:author="ΠΜΣ Διεθνής Ιατρική Διαχείριση Κρίσεων Υγείας" w:date="2022-12-19T15:02:00Z">
            <w:rPr>
              <w:ins w:id="188" w:author="ΠΜΣ Διεθνής Ιατρική Διαχείριση Κρίσεων Υγείας" w:date="2022-12-19T14:28:00Z"/>
              <w:rFonts w:ascii="Times New Roman" w:hAnsi="Times New Roman" w:cs="Times New Roman"/>
              <w:color w:val="231F20"/>
              <w:spacing w:val="-1"/>
              <w:sz w:val="26"/>
              <w:szCs w:val="26"/>
              <w:highlight w:val="yellow"/>
              <w:lang w:val="en-US"/>
            </w:rPr>
          </w:rPrChange>
        </w:rPr>
      </w:pPr>
      <w:ins w:id="189" w:author="ΠΜΣ Διεθνής Ιατρική Διαχείριση Κρίσεων Υγείας" w:date="2022-12-19T15:01:00Z">
        <w:r w:rsidRPr="00003EBD">
          <w:rPr>
            <w:rFonts w:ascii="Times New Roman" w:hAnsi="Times New Roman" w:cs="Times New Roman"/>
            <w:color w:val="231F20"/>
            <w:spacing w:val="-1"/>
            <w:sz w:val="26"/>
            <w:szCs w:val="26"/>
            <w:lang w:val="en-US"/>
            <w:rPrChange w:id="190" w:author="ΠΜΣ Διεθνής Ιατρική Διαχείριση Κρίσεων Υγείας" w:date="2022-12-19T15:02:00Z">
              <w:rPr>
                <w:rFonts w:ascii="Times New Roman" w:hAnsi="Times New Roman" w:cs="Times New Roman"/>
                <w:color w:val="231F20"/>
                <w:spacing w:val="-1"/>
                <w:sz w:val="26"/>
                <w:szCs w:val="26"/>
                <w:highlight w:val="yellow"/>
                <w:lang w:val="en-US"/>
              </w:rPr>
            </w:rPrChange>
          </w:rPr>
          <w:t xml:space="preserve">To </w:t>
        </w:r>
        <w:r w:rsidRPr="00003EBD">
          <w:rPr>
            <w:rFonts w:ascii="Times New Roman" w:hAnsi="Times New Roman" w:cs="Times New Roman"/>
            <w:color w:val="231F20"/>
            <w:spacing w:val="-1"/>
            <w:sz w:val="26"/>
            <w:szCs w:val="26"/>
            <w:lang w:val="en-US"/>
          </w:rPr>
          <w:t xml:space="preserve">Harvard François-Xavier </w:t>
        </w:r>
        <w:proofErr w:type="spellStart"/>
        <w:r w:rsidRPr="00003EBD">
          <w:rPr>
            <w:rFonts w:ascii="Times New Roman" w:hAnsi="Times New Roman" w:cs="Times New Roman"/>
            <w:color w:val="231F20"/>
            <w:spacing w:val="-1"/>
            <w:sz w:val="26"/>
            <w:szCs w:val="26"/>
            <w:lang w:val="en-US"/>
          </w:rPr>
          <w:t>Bagnoud</w:t>
        </w:r>
        <w:proofErr w:type="spellEnd"/>
        <w:r w:rsidRPr="00003EBD">
          <w:rPr>
            <w:rFonts w:ascii="Times New Roman" w:hAnsi="Times New Roman" w:cs="Times New Roman"/>
            <w:color w:val="231F20"/>
            <w:spacing w:val="-1"/>
            <w:sz w:val="26"/>
            <w:szCs w:val="26"/>
            <w:lang w:val="en-US"/>
          </w:rPr>
          <w:t xml:space="preserve"> (FXB) Center for Health and Human Rights</w:t>
        </w:r>
      </w:ins>
    </w:p>
    <w:p w14:paraId="369120E0" w14:textId="77777777" w:rsidR="00E9176E" w:rsidRPr="00003EBD" w:rsidRDefault="00E9176E">
      <w:pPr>
        <w:pStyle w:val="a7"/>
        <w:jc w:val="both"/>
        <w:rPr>
          <w:rFonts w:ascii="Times New Roman" w:hAnsi="Times New Roman" w:cs="Times New Roman"/>
          <w:b/>
          <w:bCs/>
          <w:color w:val="231F20"/>
          <w:spacing w:val="-1"/>
          <w:sz w:val="28"/>
          <w:szCs w:val="28"/>
          <w:highlight w:val="yellow"/>
          <w:lang w:val="en-US"/>
          <w:rPrChange w:id="191" w:author="ΠΜΣ Διεθνής Ιατρική Διαχείριση Κρίσεων Υγείας" w:date="2022-12-19T15:01:00Z">
            <w:rPr>
              <w:rFonts w:ascii="Times New Roman" w:hAnsi="Times New Roman" w:cs="Times New Roman"/>
              <w:b/>
              <w:bCs/>
              <w:color w:val="231F20"/>
              <w:spacing w:val="-1"/>
              <w:sz w:val="28"/>
              <w:szCs w:val="28"/>
            </w:rPr>
          </w:rPrChange>
        </w:rPr>
        <w:pPrChange w:id="192" w:author="ΠΜΣ Διεθνής Ιατρική Διαχείριση Κρίσεων Υγείας" w:date="2022-12-19T15:01:00Z">
          <w:pPr>
            <w:pStyle w:val="a7"/>
            <w:numPr>
              <w:numId w:val="17"/>
            </w:numPr>
            <w:ind w:hanging="360"/>
            <w:jc w:val="both"/>
          </w:pPr>
        </w:pPrChange>
      </w:pPr>
    </w:p>
    <w:p w14:paraId="47ADFC22" w14:textId="78AE7978" w:rsidR="006C3057" w:rsidRPr="00003EBD" w:rsidRDefault="006C3057" w:rsidP="006C3057">
      <w:pPr>
        <w:jc w:val="both"/>
        <w:rPr>
          <w:rFonts w:ascii="Times New Roman" w:hAnsi="Times New Roman" w:cs="Times New Roman"/>
          <w:b/>
          <w:bCs/>
          <w:color w:val="231F20"/>
          <w:spacing w:val="-1"/>
          <w:sz w:val="28"/>
          <w:szCs w:val="28"/>
          <w:lang w:val="en-US"/>
          <w:rPrChange w:id="193" w:author="ΠΜΣ Διεθνής Ιατρική Διαχείριση Κρίσεων Υγείας" w:date="2022-12-19T15:01:00Z">
            <w:rPr>
              <w:rFonts w:ascii="Times New Roman" w:hAnsi="Times New Roman" w:cs="Times New Roman"/>
              <w:b/>
              <w:bCs/>
              <w:color w:val="231F20"/>
              <w:spacing w:val="-1"/>
              <w:sz w:val="28"/>
              <w:szCs w:val="28"/>
            </w:rPr>
          </w:rPrChange>
        </w:rPr>
      </w:pPr>
    </w:p>
    <w:p w14:paraId="5876D79E" w14:textId="623ABF4F" w:rsidR="006C3057" w:rsidRPr="00003EBD" w:rsidRDefault="006C3057" w:rsidP="006C3057">
      <w:pPr>
        <w:jc w:val="both"/>
        <w:rPr>
          <w:rFonts w:ascii="Times New Roman" w:hAnsi="Times New Roman" w:cs="Times New Roman"/>
          <w:b/>
          <w:bCs/>
          <w:color w:val="231F20"/>
          <w:spacing w:val="-1"/>
          <w:sz w:val="28"/>
          <w:szCs w:val="28"/>
          <w:lang w:val="en-US"/>
          <w:rPrChange w:id="194" w:author="ΠΜΣ Διεθνής Ιατρική Διαχείριση Κρίσεων Υγείας" w:date="2022-12-19T15:01:00Z">
            <w:rPr>
              <w:rFonts w:ascii="Times New Roman" w:hAnsi="Times New Roman" w:cs="Times New Roman"/>
              <w:b/>
              <w:bCs/>
              <w:color w:val="231F20"/>
              <w:spacing w:val="-1"/>
              <w:sz w:val="28"/>
              <w:szCs w:val="28"/>
            </w:rPr>
          </w:rPrChange>
        </w:rPr>
      </w:pPr>
    </w:p>
    <w:p w14:paraId="24029D78" w14:textId="135FCFAD" w:rsidR="006C3057" w:rsidRPr="00003EBD" w:rsidRDefault="006C3057" w:rsidP="006C3057">
      <w:pPr>
        <w:jc w:val="both"/>
        <w:rPr>
          <w:rFonts w:ascii="Times New Roman" w:hAnsi="Times New Roman" w:cs="Times New Roman"/>
          <w:b/>
          <w:bCs/>
          <w:color w:val="231F20"/>
          <w:spacing w:val="-1"/>
          <w:sz w:val="28"/>
          <w:szCs w:val="28"/>
          <w:lang w:val="en-US"/>
          <w:rPrChange w:id="195" w:author="ΠΜΣ Διεθνής Ιατρική Διαχείριση Κρίσεων Υγείας" w:date="2022-12-19T15:01:00Z">
            <w:rPr>
              <w:rFonts w:ascii="Times New Roman" w:hAnsi="Times New Roman" w:cs="Times New Roman"/>
              <w:b/>
              <w:bCs/>
              <w:color w:val="231F20"/>
              <w:spacing w:val="-1"/>
              <w:sz w:val="28"/>
              <w:szCs w:val="28"/>
            </w:rPr>
          </w:rPrChange>
        </w:rPr>
      </w:pPr>
    </w:p>
    <w:p w14:paraId="5DAED379" w14:textId="16F3A892" w:rsidR="006C3057" w:rsidRPr="00003EBD" w:rsidRDefault="006C3057" w:rsidP="006C3057">
      <w:pPr>
        <w:jc w:val="both"/>
        <w:rPr>
          <w:rFonts w:ascii="Times New Roman" w:hAnsi="Times New Roman" w:cs="Times New Roman"/>
          <w:b/>
          <w:bCs/>
          <w:color w:val="231F20"/>
          <w:spacing w:val="-1"/>
          <w:sz w:val="28"/>
          <w:szCs w:val="28"/>
          <w:lang w:val="en-US"/>
          <w:rPrChange w:id="196" w:author="ΠΜΣ Διεθνής Ιατρική Διαχείριση Κρίσεων Υγείας" w:date="2022-12-19T15:01:00Z">
            <w:rPr>
              <w:rFonts w:ascii="Times New Roman" w:hAnsi="Times New Roman" w:cs="Times New Roman"/>
              <w:b/>
              <w:bCs/>
              <w:color w:val="231F20"/>
              <w:spacing w:val="-1"/>
              <w:sz w:val="28"/>
              <w:szCs w:val="28"/>
            </w:rPr>
          </w:rPrChange>
        </w:rPr>
      </w:pPr>
    </w:p>
    <w:p w14:paraId="7B771E57" w14:textId="77777777" w:rsidR="006C3057" w:rsidRPr="006C3057" w:rsidRDefault="006C3057" w:rsidP="006C3057">
      <w:pPr>
        <w:jc w:val="both"/>
        <w:rPr>
          <w:rFonts w:ascii="Times New Roman" w:hAnsi="Times New Roman" w:cs="Times New Roman"/>
          <w:b/>
          <w:bCs/>
          <w:color w:val="231F20"/>
          <w:spacing w:val="-1"/>
          <w:sz w:val="28"/>
          <w:szCs w:val="28"/>
        </w:rPr>
      </w:pPr>
      <w:r w:rsidRPr="006C3057">
        <w:rPr>
          <w:rFonts w:ascii="Times New Roman" w:hAnsi="Times New Roman" w:cs="Times New Roman"/>
          <w:b/>
          <w:bCs/>
          <w:color w:val="231F20"/>
          <w:spacing w:val="-1"/>
          <w:sz w:val="28"/>
          <w:szCs w:val="28"/>
        </w:rPr>
        <w:t xml:space="preserve">Στοιχεία επικοινωνίας </w:t>
      </w:r>
    </w:p>
    <w:p w14:paraId="23D3E5C5" w14:textId="77777777" w:rsidR="006C3057" w:rsidRPr="006C3057" w:rsidRDefault="006C3057" w:rsidP="006C3057">
      <w:pPr>
        <w:jc w:val="both"/>
        <w:rPr>
          <w:rFonts w:ascii="Times New Roman" w:hAnsi="Times New Roman" w:cs="Times New Roman"/>
          <w:b/>
          <w:bCs/>
          <w:color w:val="231F20"/>
          <w:spacing w:val="-1"/>
          <w:sz w:val="28"/>
          <w:szCs w:val="28"/>
        </w:rPr>
      </w:pPr>
      <w:proofErr w:type="spellStart"/>
      <w:r w:rsidRPr="006C3057">
        <w:rPr>
          <w:rFonts w:ascii="Times New Roman" w:hAnsi="Times New Roman" w:cs="Times New Roman"/>
          <w:b/>
          <w:bCs/>
          <w:color w:val="231F20"/>
          <w:spacing w:val="-1"/>
          <w:sz w:val="28"/>
          <w:szCs w:val="28"/>
        </w:rPr>
        <w:t>Τηλ</w:t>
      </w:r>
      <w:proofErr w:type="spellEnd"/>
      <w:r w:rsidRPr="006C3057">
        <w:rPr>
          <w:rFonts w:ascii="Times New Roman" w:hAnsi="Times New Roman" w:cs="Times New Roman"/>
          <w:b/>
          <w:bCs/>
          <w:color w:val="231F20"/>
          <w:spacing w:val="-1"/>
          <w:sz w:val="28"/>
          <w:szCs w:val="28"/>
        </w:rPr>
        <w:t>. 210-7461451 &amp; 5</w:t>
      </w:r>
    </w:p>
    <w:p w14:paraId="1C9693D3" w14:textId="16728583" w:rsidR="006C3057" w:rsidRPr="007776B7" w:rsidRDefault="006C3057" w:rsidP="006C3057">
      <w:pPr>
        <w:jc w:val="both"/>
        <w:rPr>
          <w:rFonts w:ascii="Times New Roman" w:hAnsi="Times New Roman" w:cs="Times New Roman"/>
          <w:b/>
          <w:bCs/>
          <w:color w:val="231F20"/>
          <w:spacing w:val="-1"/>
          <w:sz w:val="28"/>
          <w:szCs w:val="28"/>
          <w:rPrChange w:id="197" w:author="ΠΜΣ Διεθνής Ιατρική Διαχείριση Κρίσεων Υγείας" w:date="2021-04-14T14:36:00Z">
            <w:rPr>
              <w:rFonts w:ascii="Times New Roman" w:hAnsi="Times New Roman" w:cs="Times New Roman"/>
              <w:b/>
              <w:bCs/>
              <w:color w:val="231F20"/>
              <w:spacing w:val="-1"/>
              <w:sz w:val="28"/>
              <w:szCs w:val="28"/>
              <w:lang w:val="en-US"/>
            </w:rPr>
          </w:rPrChange>
        </w:rPr>
      </w:pPr>
      <w:r w:rsidRPr="006C3057">
        <w:rPr>
          <w:rFonts w:ascii="Times New Roman" w:hAnsi="Times New Roman" w:cs="Times New Roman"/>
          <w:b/>
          <w:bCs/>
          <w:color w:val="231F20"/>
          <w:spacing w:val="-1"/>
          <w:sz w:val="28"/>
          <w:szCs w:val="28"/>
        </w:rPr>
        <w:t>e-</w:t>
      </w:r>
      <w:proofErr w:type="spellStart"/>
      <w:r w:rsidRPr="006C3057">
        <w:rPr>
          <w:rFonts w:ascii="Times New Roman" w:hAnsi="Times New Roman" w:cs="Times New Roman"/>
          <w:b/>
          <w:bCs/>
          <w:color w:val="231F20"/>
          <w:spacing w:val="-1"/>
          <w:sz w:val="28"/>
          <w:szCs w:val="28"/>
        </w:rPr>
        <w:t>mail</w:t>
      </w:r>
      <w:proofErr w:type="spellEnd"/>
      <w:r w:rsidRPr="006C3057">
        <w:rPr>
          <w:rFonts w:ascii="Times New Roman" w:hAnsi="Times New Roman" w:cs="Times New Roman"/>
          <w:b/>
          <w:bCs/>
          <w:color w:val="231F20"/>
          <w:spacing w:val="-1"/>
          <w:sz w:val="28"/>
          <w:szCs w:val="28"/>
        </w:rPr>
        <w:t xml:space="preserve">: </w:t>
      </w:r>
      <w:hyperlink r:id="rId19" w:history="1">
        <w:r w:rsidRPr="00F7074B">
          <w:rPr>
            <w:rStyle w:val="-"/>
            <w:rFonts w:ascii="Times New Roman" w:hAnsi="Times New Roman" w:cs="Times New Roman"/>
            <w:b/>
            <w:bCs/>
            <w:spacing w:val="-1"/>
            <w:sz w:val="28"/>
            <w:szCs w:val="28"/>
          </w:rPr>
          <w:t>crisismed@outlook.com</w:t>
        </w:r>
      </w:hyperlink>
    </w:p>
    <w:p w14:paraId="2C9C115D" w14:textId="4278B427" w:rsidR="006C3057" w:rsidRDefault="006C3057" w:rsidP="006C3057">
      <w:pPr>
        <w:jc w:val="both"/>
        <w:rPr>
          <w:rFonts w:ascii="Times New Roman" w:hAnsi="Times New Roman" w:cs="Times New Roman"/>
          <w:b/>
          <w:bCs/>
          <w:color w:val="231F20"/>
          <w:spacing w:val="-1"/>
          <w:sz w:val="28"/>
          <w:szCs w:val="28"/>
        </w:rPr>
      </w:pPr>
    </w:p>
    <w:p w14:paraId="2BA41389" w14:textId="508E40AA" w:rsidR="006C3057" w:rsidRDefault="006C3057" w:rsidP="006C3057">
      <w:pPr>
        <w:jc w:val="both"/>
        <w:rPr>
          <w:rFonts w:ascii="Times New Roman" w:hAnsi="Times New Roman" w:cs="Times New Roman"/>
          <w:b/>
          <w:bCs/>
          <w:color w:val="231F20"/>
          <w:spacing w:val="-1"/>
          <w:sz w:val="28"/>
          <w:szCs w:val="28"/>
        </w:rPr>
      </w:pPr>
    </w:p>
    <w:p w14:paraId="7C53A80D" w14:textId="3062E2F3" w:rsidR="006C3057" w:rsidRDefault="006C3057" w:rsidP="006C3057">
      <w:pPr>
        <w:jc w:val="both"/>
        <w:rPr>
          <w:rFonts w:ascii="Times New Roman" w:hAnsi="Times New Roman" w:cs="Times New Roman"/>
          <w:b/>
          <w:bCs/>
          <w:color w:val="231F20"/>
          <w:spacing w:val="-1"/>
          <w:sz w:val="28"/>
          <w:szCs w:val="28"/>
        </w:rPr>
      </w:pPr>
    </w:p>
    <w:p w14:paraId="5CA9513A" w14:textId="6822EC69" w:rsidR="006C3057" w:rsidRDefault="006C3057" w:rsidP="006C3057">
      <w:pPr>
        <w:jc w:val="both"/>
        <w:rPr>
          <w:rFonts w:ascii="Times New Roman" w:hAnsi="Times New Roman" w:cs="Times New Roman"/>
          <w:b/>
          <w:bCs/>
          <w:color w:val="231F20"/>
          <w:spacing w:val="-1"/>
          <w:sz w:val="28"/>
          <w:szCs w:val="28"/>
        </w:rPr>
      </w:pPr>
    </w:p>
    <w:p w14:paraId="1ED45C7A" w14:textId="7922349B" w:rsidR="00AB1C68" w:rsidRDefault="00AB1C68" w:rsidP="006C3057">
      <w:pPr>
        <w:jc w:val="both"/>
        <w:rPr>
          <w:rFonts w:ascii="Times New Roman" w:hAnsi="Times New Roman" w:cs="Times New Roman"/>
          <w:b/>
          <w:bCs/>
          <w:color w:val="231F20"/>
          <w:spacing w:val="-1"/>
          <w:sz w:val="28"/>
          <w:szCs w:val="28"/>
        </w:rPr>
      </w:pPr>
    </w:p>
    <w:p w14:paraId="585E733C" w14:textId="74957F92" w:rsidR="006C3057" w:rsidRPr="007776B7" w:rsidRDefault="00AB1C68">
      <w:pPr>
        <w:jc w:val="both"/>
        <w:rPr>
          <w:rFonts w:ascii="Times New Roman" w:hAnsi="Times New Roman" w:cs="Times New Roman"/>
          <w:b/>
          <w:bCs/>
          <w:color w:val="231F20"/>
          <w:spacing w:val="-1"/>
          <w:sz w:val="28"/>
          <w:szCs w:val="28"/>
        </w:rPr>
      </w:pPr>
      <w:r>
        <w:rPr>
          <w:rFonts w:ascii="Times New Roman" w:hAnsi="Times New Roman" w:cs="Times New Roman"/>
          <w:b/>
          <w:bCs/>
          <w:noProof/>
          <w:color w:val="231F20"/>
          <w:spacing w:val="-1"/>
          <w:sz w:val="28"/>
          <w:szCs w:val="28"/>
        </w:rPr>
        <w:drawing>
          <wp:inline distT="0" distB="0" distL="0" distR="0" wp14:anchorId="264BF389" wp14:editId="631E06A8">
            <wp:extent cx="6496050" cy="3971925"/>
            <wp:effectExtent l="0" t="0" r="0" b="9525"/>
            <wp:docPr id="14" name="Εικόνα 14" descr="Εικόνα που περιέχει ουρανός, υπαίθριος, άτομο, άτο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descr="Εικόνα που περιέχει ουρανός, υπαίθριος, άτομο, άτομα&#10;&#10;Περιγραφή που δημιουργήθηκε αυτόματα"/>
                    <pic:cNvPicPr/>
                  </pic:nvPicPr>
                  <pic:blipFill>
                    <a:blip r:embed="rId20">
                      <a:extLst>
                        <a:ext uri="{28A0092B-C50C-407E-A947-70E740481C1C}">
                          <a14:useLocalDpi xmlns:a14="http://schemas.microsoft.com/office/drawing/2010/main" val="0"/>
                        </a:ext>
                      </a:extLst>
                    </a:blip>
                    <a:stretch>
                      <a:fillRect/>
                    </a:stretch>
                  </pic:blipFill>
                  <pic:spPr>
                    <a:xfrm>
                      <a:off x="0" y="0"/>
                      <a:ext cx="6513470" cy="3982576"/>
                    </a:xfrm>
                    <a:prstGeom prst="rect">
                      <a:avLst/>
                    </a:prstGeom>
                  </pic:spPr>
                </pic:pic>
              </a:graphicData>
            </a:graphic>
          </wp:inline>
        </w:drawing>
      </w:r>
    </w:p>
    <w:sectPr w:rsidR="006C3057" w:rsidRPr="007776B7" w:rsidSect="00D16EB8">
      <w:head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3C58F" w14:textId="77777777" w:rsidR="00D36FC9" w:rsidRDefault="00D36FC9" w:rsidP="00D16EB8">
      <w:pPr>
        <w:spacing w:after="0" w:line="240" w:lineRule="auto"/>
      </w:pPr>
      <w:r>
        <w:separator/>
      </w:r>
    </w:p>
  </w:endnote>
  <w:endnote w:type="continuationSeparator" w:id="0">
    <w:p w14:paraId="10D92147" w14:textId="77777777" w:rsidR="00D36FC9" w:rsidRDefault="00D36FC9" w:rsidP="00D16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MgHelveticaUCPol">
    <w:altName w:val="Sitka Small"/>
    <w:panose1 w:val="00000000000000000000"/>
    <w:charset w:val="A1"/>
    <w:family w:val="auto"/>
    <w:notTrueType/>
    <w:pitch w:val="default"/>
    <w:sig w:usb0="00000081" w:usb1="00000000" w:usb2="00000000" w:usb3="00000000" w:csb0="00000008"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F3F28" w14:textId="77777777" w:rsidR="00D36FC9" w:rsidRDefault="00D36FC9" w:rsidP="00D16EB8">
      <w:pPr>
        <w:spacing w:after="0" w:line="240" w:lineRule="auto"/>
      </w:pPr>
      <w:r>
        <w:separator/>
      </w:r>
    </w:p>
  </w:footnote>
  <w:footnote w:type="continuationSeparator" w:id="0">
    <w:p w14:paraId="099962CE" w14:textId="77777777" w:rsidR="00D36FC9" w:rsidRDefault="00D36FC9" w:rsidP="00D16E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D5465" w14:textId="4AE3DB96" w:rsidR="00D16EB8" w:rsidRDefault="00D16EB8">
    <w:pPr>
      <w:pStyle w:val="a3"/>
    </w:pPr>
    <w:r>
      <w:rPr>
        <w:noProof/>
      </w:rPr>
      <w:drawing>
        <wp:inline distT="0" distB="0" distL="0" distR="0" wp14:anchorId="6C184BF7" wp14:editId="0ACB54D9">
          <wp:extent cx="3066415" cy="904875"/>
          <wp:effectExtent l="0" t="0" r="635"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6415" cy="904875"/>
                  </a:xfrm>
                  <a:prstGeom prst="rect">
                    <a:avLst/>
                  </a:prstGeom>
                  <a:noFill/>
                </pic:spPr>
              </pic:pic>
            </a:graphicData>
          </a:graphic>
        </wp:inline>
      </w:drawing>
    </w:r>
    <w:r>
      <w:rPr>
        <w:noProof/>
      </w:rPr>
      <w:t xml:space="preserve">                         </w:t>
    </w:r>
    <w:r>
      <w:rPr>
        <w:noProof/>
      </w:rPr>
      <w:drawing>
        <wp:inline distT="0" distB="0" distL="0" distR="0" wp14:anchorId="5944BA3B" wp14:editId="4061831E">
          <wp:extent cx="2752090" cy="1057275"/>
          <wp:effectExtent l="0" t="0" r="0"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52090" cy="10572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00502"/>
    <w:multiLevelType w:val="hybridMultilevel"/>
    <w:tmpl w:val="94A2AB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139642C"/>
    <w:multiLevelType w:val="hybridMultilevel"/>
    <w:tmpl w:val="72C454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A6F1650"/>
    <w:multiLevelType w:val="hybridMultilevel"/>
    <w:tmpl w:val="721872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305A1F97"/>
    <w:multiLevelType w:val="hybridMultilevel"/>
    <w:tmpl w:val="418AC3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2147121"/>
    <w:multiLevelType w:val="hybridMultilevel"/>
    <w:tmpl w:val="833E61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40571657"/>
    <w:multiLevelType w:val="hybridMultilevel"/>
    <w:tmpl w:val="5CFE0A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41D01D3D"/>
    <w:multiLevelType w:val="hybridMultilevel"/>
    <w:tmpl w:val="BF9433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42EF082C"/>
    <w:multiLevelType w:val="hybridMultilevel"/>
    <w:tmpl w:val="6E7856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48B03963"/>
    <w:multiLevelType w:val="hybridMultilevel"/>
    <w:tmpl w:val="8C309E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4D5F68AC"/>
    <w:multiLevelType w:val="hybridMultilevel"/>
    <w:tmpl w:val="DE70F2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568E42BF"/>
    <w:multiLevelType w:val="hybridMultilevel"/>
    <w:tmpl w:val="B2167E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597224D5"/>
    <w:multiLevelType w:val="hybridMultilevel"/>
    <w:tmpl w:val="7AF0C5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E467563"/>
    <w:multiLevelType w:val="hybridMultilevel"/>
    <w:tmpl w:val="5FA815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EE00F76"/>
    <w:multiLevelType w:val="hybridMultilevel"/>
    <w:tmpl w:val="C938EE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60032A05"/>
    <w:multiLevelType w:val="hybridMultilevel"/>
    <w:tmpl w:val="6E24D6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737B037A"/>
    <w:multiLevelType w:val="hybridMultilevel"/>
    <w:tmpl w:val="2DDA4F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79FA4FEE"/>
    <w:multiLevelType w:val="hybridMultilevel"/>
    <w:tmpl w:val="607AB9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489559604">
    <w:abstractNumId w:val="2"/>
  </w:num>
  <w:num w:numId="2" w16cid:durableId="835729328">
    <w:abstractNumId w:val="11"/>
  </w:num>
  <w:num w:numId="3" w16cid:durableId="944386687">
    <w:abstractNumId w:val="1"/>
  </w:num>
  <w:num w:numId="4" w16cid:durableId="846485790">
    <w:abstractNumId w:val="16"/>
  </w:num>
  <w:num w:numId="5" w16cid:durableId="1110969723">
    <w:abstractNumId w:val="8"/>
  </w:num>
  <w:num w:numId="6" w16cid:durableId="1418593634">
    <w:abstractNumId w:val="0"/>
  </w:num>
  <w:num w:numId="7" w16cid:durableId="1642348035">
    <w:abstractNumId w:val="13"/>
  </w:num>
  <w:num w:numId="8" w16cid:durableId="917130716">
    <w:abstractNumId w:val="6"/>
  </w:num>
  <w:num w:numId="9" w16cid:durableId="1089352204">
    <w:abstractNumId w:val="12"/>
  </w:num>
  <w:num w:numId="10" w16cid:durableId="69735356">
    <w:abstractNumId w:val="3"/>
  </w:num>
  <w:num w:numId="11" w16cid:durableId="842626000">
    <w:abstractNumId w:val="5"/>
  </w:num>
  <w:num w:numId="12" w16cid:durableId="555236639">
    <w:abstractNumId w:val="9"/>
  </w:num>
  <w:num w:numId="13" w16cid:durableId="1320696762">
    <w:abstractNumId w:val="15"/>
  </w:num>
  <w:num w:numId="14" w16cid:durableId="1378893299">
    <w:abstractNumId w:val="10"/>
  </w:num>
  <w:num w:numId="15" w16cid:durableId="1787650857">
    <w:abstractNumId w:val="4"/>
  </w:num>
  <w:num w:numId="16" w16cid:durableId="1794669203">
    <w:abstractNumId w:val="7"/>
  </w:num>
  <w:num w:numId="17" w16cid:durableId="1103263310">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ΠΜΣ Διεθνής Ιατρική Διαχείριση Κρίσεων Υγείας">
    <w15:presenceInfo w15:providerId="Windows Live" w15:userId="42115e73b3967b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2E6"/>
    <w:rsid w:val="00003EBD"/>
    <w:rsid w:val="00033B64"/>
    <w:rsid w:val="000768EE"/>
    <w:rsid w:val="000845EE"/>
    <w:rsid w:val="000D2F44"/>
    <w:rsid w:val="000F4D31"/>
    <w:rsid w:val="00103F3F"/>
    <w:rsid w:val="00124A73"/>
    <w:rsid w:val="00124D54"/>
    <w:rsid w:val="001B27A0"/>
    <w:rsid w:val="001B4763"/>
    <w:rsid w:val="001D5042"/>
    <w:rsid w:val="00214365"/>
    <w:rsid w:val="00293ED1"/>
    <w:rsid w:val="002A167A"/>
    <w:rsid w:val="003202E0"/>
    <w:rsid w:val="00327D5F"/>
    <w:rsid w:val="00330999"/>
    <w:rsid w:val="00357D60"/>
    <w:rsid w:val="003C2BFD"/>
    <w:rsid w:val="004157B5"/>
    <w:rsid w:val="00423E54"/>
    <w:rsid w:val="0046480E"/>
    <w:rsid w:val="004E7364"/>
    <w:rsid w:val="005332DE"/>
    <w:rsid w:val="005614E7"/>
    <w:rsid w:val="00582669"/>
    <w:rsid w:val="005A54CA"/>
    <w:rsid w:val="005B3E37"/>
    <w:rsid w:val="005C27F6"/>
    <w:rsid w:val="005F18B1"/>
    <w:rsid w:val="00607D03"/>
    <w:rsid w:val="00617EF0"/>
    <w:rsid w:val="006C3057"/>
    <w:rsid w:val="006F3DA8"/>
    <w:rsid w:val="00705CC6"/>
    <w:rsid w:val="00717695"/>
    <w:rsid w:val="007776B7"/>
    <w:rsid w:val="00777967"/>
    <w:rsid w:val="007D4988"/>
    <w:rsid w:val="008342D8"/>
    <w:rsid w:val="008E216D"/>
    <w:rsid w:val="008E7232"/>
    <w:rsid w:val="00903ECB"/>
    <w:rsid w:val="00953C65"/>
    <w:rsid w:val="00987971"/>
    <w:rsid w:val="009B4596"/>
    <w:rsid w:val="009C02C3"/>
    <w:rsid w:val="009C1018"/>
    <w:rsid w:val="009C1F98"/>
    <w:rsid w:val="009E00DC"/>
    <w:rsid w:val="00A164AF"/>
    <w:rsid w:val="00A32673"/>
    <w:rsid w:val="00A36181"/>
    <w:rsid w:val="00A87465"/>
    <w:rsid w:val="00AA2103"/>
    <w:rsid w:val="00AA2171"/>
    <w:rsid w:val="00AB1C68"/>
    <w:rsid w:val="00AC1EFB"/>
    <w:rsid w:val="00B11E4A"/>
    <w:rsid w:val="00BA41F7"/>
    <w:rsid w:val="00BD0DA5"/>
    <w:rsid w:val="00C20553"/>
    <w:rsid w:val="00C4263F"/>
    <w:rsid w:val="00C80EDC"/>
    <w:rsid w:val="00CF3477"/>
    <w:rsid w:val="00CF7EE8"/>
    <w:rsid w:val="00D16EB8"/>
    <w:rsid w:val="00D212E6"/>
    <w:rsid w:val="00D340BD"/>
    <w:rsid w:val="00D36FC9"/>
    <w:rsid w:val="00D5727A"/>
    <w:rsid w:val="00D71FCE"/>
    <w:rsid w:val="00D75143"/>
    <w:rsid w:val="00DA3251"/>
    <w:rsid w:val="00DB790D"/>
    <w:rsid w:val="00DC28A6"/>
    <w:rsid w:val="00DD1EFE"/>
    <w:rsid w:val="00E025B6"/>
    <w:rsid w:val="00E1699F"/>
    <w:rsid w:val="00E26E8C"/>
    <w:rsid w:val="00E421FF"/>
    <w:rsid w:val="00E42C73"/>
    <w:rsid w:val="00E9176E"/>
    <w:rsid w:val="00EA155F"/>
    <w:rsid w:val="00ED37E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6EFE4"/>
  <w15:chartTrackingRefBased/>
  <w15:docId w15:val="{8388FA7C-2322-40AA-91B2-5BD741A22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3E3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16EB8"/>
    <w:pPr>
      <w:tabs>
        <w:tab w:val="center" w:pos="4153"/>
        <w:tab w:val="right" w:pos="8306"/>
      </w:tabs>
      <w:spacing w:after="0" w:line="240" w:lineRule="auto"/>
    </w:pPr>
  </w:style>
  <w:style w:type="character" w:customStyle="1" w:styleId="Char">
    <w:name w:val="Κεφαλίδα Char"/>
    <w:basedOn w:val="a0"/>
    <w:link w:val="a3"/>
    <w:uiPriority w:val="99"/>
    <w:rsid w:val="00D16EB8"/>
  </w:style>
  <w:style w:type="paragraph" w:styleId="a4">
    <w:name w:val="footer"/>
    <w:basedOn w:val="a"/>
    <w:link w:val="Char0"/>
    <w:uiPriority w:val="99"/>
    <w:unhideWhenUsed/>
    <w:rsid w:val="00D16EB8"/>
    <w:pPr>
      <w:tabs>
        <w:tab w:val="center" w:pos="4153"/>
        <w:tab w:val="right" w:pos="8306"/>
      </w:tabs>
      <w:spacing w:after="0" w:line="240" w:lineRule="auto"/>
    </w:pPr>
  </w:style>
  <w:style w:type="character" w:customStyle="1" w:styleId="Char0">
    <w:name w:val="Υποσέλιδο Char"/>
    <w:basedOn w:val="a0"/>
    <w:link w:val="a4"/>
    <w:uiPriority w:val="99"/>
    <w:rsid w:val="00D16EB8"/>
  </w:style>
  <w:style w:type="paragraph" w:styleId="a5">
    <w:name w:val="Balloon Text"/>
    <w:basedOn w:val="a"/>
    <w:link w:val="Char1"/>
    <w:uiPriority w:val="99"/>
    <w:semiHidden/>
    <w:unhideWhenUsed/>
    <w:rsid w:val="00A36181"/>
    <w:pPr>
      <w:spacing w:after="0" w:line="240" w:lineRule="auto"/>
    </w:pPr>
    <w:rPr>
      <w:rFonts w:ascii="Segoe UI" w:hAnsi="Segoe UI" w:cs="Segoe UI"/>
      <w:sz w:val="18"/>
      <w:szCs w:val="18"/>
    </w:rPr>
  </w:style>
  <w:style w:type="character" w:customStyle="1" w:styleId="Char1">
    <w:name w:val="Κείμενο πλαισίου Char"/>
    <w:basedOn w:val="a0"/>
    <w:link w:val="a5"/>
    <w:uiPriority w:val="99"/>
    <w:semiHidden/>
    <w:rsid w:val="00A36181"/>
    <w:rPr>
      <w:rFonts w:ascii="Segoe UI" w:hAnsi="Segoe UI" w:cs="Segoe UI"/>
      <w:sz w:val="18"/>
      <w:szCs w:val="18"/>
    </w:rPr>
  </w:style>
  <w:style w:type="table" w:styleId="-3">
    <w:name w:val="Light List Accent 3"/>
    <w:basedOn w:val="a1"/>
    <w:uiPriority w:val="61"/>
    <w:rsid w:val="00A36181"/>
    <w:pPr>
      <w:spacing w:after="0" w:line="240" w:lineRule="auto"/>
    </w:pPr>
    <w:rPr>
      <w:rFonts w:eastAsiaTheme="minorEastAsia"/>
      <w:lang w:eastAsia="el-GR"/>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21">
    <w:name w:val="Επικεφαλίδα 21"/>
    <w:basedOn w:val="a"/>
    <w:uiPriority w:val="1"/>
    <w:qFormat/>
    <w:rsid w:val="00A36181"/>
    <w:pPr>
      <w:widowControl w:val="0"/>
      <w:spacing w:after="0" w:line="240" w:lineRule="auto"/>
      <w:ind w:left="140"/>
      <w:outlineLvl w:val="2"/>
    </w:pPr>
    <w:rPr>
      <w:rFonts w:ascii="Arial" w:eastAsia="Arial" w:hAnsi="Arial"/>
      <w:b/>
      <w:bCs/>
      <w:sz w:val="28"/>
      <w:szCs w:val="28"/>
      <w:lang w:val="en-US"/>
    </w:rPr>
  </w:style>
  <w:style w:type="paragraph" w:styleId="a6">
    <w:name w:val="Body Text"/>
    <w:basedOn w:val="a"/>
    <w:link w:val="Char2"/>
    <w:uiPriority w:val="1"/>
    <w:qFormat/>
    <w:rsid w:val="00A36181"/>
    <w:pPr>
      <w:widowControl w:val="0"/>
      <w:spacing w:after="0" w:line="240" w:lineRule="auto"/>
      <w:ind w:left="1648"/>
    </w:pPr>
    <w:rPr>
      <w:rFonts w:ascii="Arial" w:eastAsia="Arial" w:hAnsi="Arial"/>
      <w:sz w:val="20"/>
      <w:szCs w:val="20"/>
      <w:lang w:val="en-US"/>
    </w:rPr>
  </w:style>
  <w:style w:type="character" w:customStyle="1" w:styleId="Char2">
    <w:name w:val="Σώμα κειμένου Char"/>
    <w:basedOn w:val="a0"/>
    <w:link w:val="a6"/>
    <w:uiPriority w:val="1"/>
    <w:rsid w:val="00A36181"/>
    <w:rPr>
      <w:rFonts w:ascii="Arial" w:eastAsia="Arial" w:hAnsi="Arial"/>
      <w:sz w:val="20"/>
      <w:szCs w:val="20"/>
      <w:lang w:val="en-US"/>
    </w:rPr>
  </w:style>
  <w:style w:type="paragraph" w:styleId="a7">
    <w:name w:val="List Paragraph"/>
    <w:basedOn w:val="a"/>
    <w:uiPriority w:val="34"/>
    <w:qFormat/>
    <w:rsid w:val="00903ECB"/>
    <w:pPr>
      <w:ind w:left="720"/>
      <w:contextualSpacing/>
    </w:pPr>
    <w:rPr>
      <w:lang w:eastAsia="el-GR"/>
    </w:rPr>
  </w:style>
  <w:style w:type="character" w:styleId="-">
    <w:name w:val="Hyperlink"/>
    <w:basedOn w:val="a0"/>
    <w:uiPriority w:val="99"/>
    <w:unhideWhenUsed/>
    <w:rsid w:val="000D2F44"/>
    <w:rPr>
      <w:color w:val="0563C1" w:themeColor="hyperlink"/>
      <w:u w:val="single"/>
    </w:rPr>
  </w:style>
  <w:style w:type="character" w:styleId="a8">
    <w:name w:val="Unresolved Mention"/>
    <w:basedOn w:val="a0"/>
    <w:uiPriority w:val="99"/>
    <w:semiHidden/>
    <w:unhideWhenUsed/>
    <w:rsid w:val="000D2F44"/>
    <w:rPr>
      <w:color w:val="605E5C"/>
      <w:shd w:val="clear" w:color="auto" w:fill="E1DFDD"/>
    </w:rPr>
  </w:style>
  <w:style w:type="paragraph" w:styleId="a9">
    <w:name w:val="Revision"/>
    <w:hidden/>
    <w:uiPriority w:val="99"/>
    <w:semiHidden/>
    <w:rsid w:val="004E73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crisismed.wordpress.com/about/%20"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microsoft.com/office/2011/relationships/people" Target="people.xml"/><Relationship Id="rId10" Type="http://schemas.openxmlformats.org/officeDocument/2006/relationships/image" Target="media/image4.jpeg"/><Relationship Id="rId19" Type="http://schemas.openxmlformats.org/officeDocument/2006/relationships/hyperlink" Target="mailto:crisismed@outlook.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8450</Words>
  <Characters>45633</Characters>
  <Application>Microsoft Office Word</Application>
  <DocSecurity>0</DocSecurity>
  <Lines>380</Lines>
  <Paragraphs>107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ΠΜΣ Διεθνής Ιατρική Διαχείριση Κρίσεων Υγείας</dc:creator>
  <cp:keywords/>
  <dc:description/>
  <cp:lastModifiedBy>ΠΜΣ Διεθνής Ιατρική Διαχείριση Κρίσεων Υγείας</cp:lastModifiedBy>
  <cp:revision>2</cp:revision>
  <cp:lastPrinted>2021-04-14T11:36:00Z</cp:lastPrinted>
  <dcterms:created xsi:type="dcterms:W3CDTF">2022-12-22T09:04:00Z</dcterms:created>
  <dcterms:modified xsi:type="dcterms:W3CDTF">2022-12-22T09:04:00Z</dcterms:modified>
</cp:coreProperties>
</file>